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Pr="00A759E4" w:rsidR="00EF4604" w:rsidP="00660EBD" w:rsidRDefault="00CE4E07" w14:paraId="60D32CC3" w14:textId="77777777">
      <w:pPr>
        <w:pStyle w:val="Heading1"/>
      </w:pPr>
      <w:bookmarkStart w:name="_Toc244181920" w:id="0"/>
      <w:bookmarkStart w:name="_Toc235697748" w:id="1"/>
      <w:r w:rsidRPr="00A759E4">
        <w:t>Community Wealth Fund</w:t>
      </w:r>
      <w:r w:rsidRPr="00A759E4" w:rsidR="00CD2BB6">
        <w:t>:</w:t>
      </w:r>
      <w:bookmarkEnd w:id="0"/>
      <w:r w:rsidRPr="00A759E4" w:rsidR="00CD2BB6">
        <w:t xml:space="preserve"> </w:t>
      </w:r>
    </w:p>
    <w:p w:rsidRPr="00A759E4" w:rsidR="00415A4C" w:rsidP="00660EBD" w:rsidRDefault="00CD2BB6" w14:paraId="5F8CAC23" w14:textId="5E8CF656">
      <w:pPr>
        <w:pStyle w:val="Heading1"/>
      </w:pPr>
      <w:bookmarkStart w:name="_Toc244181921" w:id="2"/>
      <w:r w:rsidRPr="00A759E4">
        <w:t>Area Selection</w:t>
      </w:r>
      <w:r w:rsidRPr="00A759E4" w:rsidR="00CE4E07">
        <w:t xml:space="preserve"> Methodology</w:t>
      </w:r>
      <w:bookmarkEnd w:id="1"/>
      <w:bookmarkEnd w:id="2"/>
      <w:r w:rsidRPr="00A759E4" w:rsidR="00CE4E07">
        <w:t xml:space="preserve"> </w:t>
      </w:r>
    </w:p>
    <w:sdt>
      <w:sdtPr>
        <w:id w:val="1845441709"/>
        <w:docPartObj>
          <w:docPartGallery w:val="Table of Contents"/>
          <w:docPartUnique/>
        </w:docPartObj>
        <w:rPr>
          <w:rFonts w:eastAsia="游明朝" w:eastAsiaTheme="minorEastAsia"/>
          <w:sz w:val="23"/>
          <w:szCs w:val="23"/>
        </w:rPr>
      </w:sdtPr>
      <w:sdtEndPr>
        <w:rPr>
          <w:rFonts w:ascii="Arial" w:hAnsi="Arial" w:eastAsia="游明朝" w:eastAsiaTheme="minorEastAsia"/>
          <w:b w:val="1"/>
          <w:bCs w:val="1"/>
          <w:sz w:val="23"/>
          <w:szCs w:val="23"/>
        </w:rPr>
      </w:sdtEndPr>
      <w:sdtContent>
        <w:p w:rsidRPr="002D1CFB" w:rsidR="002D1CFB" w:rsidP="1FC03BE4" w:rsidRDefault="008A1C2F" w14:paraId="0823711D" w14:textId="34E73C8E">
          <w:pPr>
            <w:pStyle w:val="TOC1"/>
            <w:tabs>
              <w:tab w:val="right" w:leader="dot" w:pos="9202"/>
            </w:tabs>
            <w:rPr>
              <w:rFonts w:ascii="Arial" w:hAnsi="Arial" w:eastAsia="游明朝" w:eastAsiaTheme="minorEastAsia"/>
              <w:noProof/>
              <w:color w:val="auto"/>
              <w:kern w:val="2"/>
              <w14:ligatures w14:val="standardContextual"/>
            </w:rPr>
          </w:pPr>
          <w:r w:rsidRPr="002D1CFB">
            <w:rPr>
              <w:rFonts w:ascii="Arial" w:hAnsi="Arial"/>
              <w:sz w:val="23"/>
              <w:szCs w:val="23"/>
            </w:rPr>
            <w:fldChar w:fldCharType="begin"/>
          </w:r>
          <w:r w:rsidRPr="002D1CFB">
            <w:rPr>
              <w:rFonts w:ascii="Arial" w:hAnsi="Arial"/>
              <w:sz w:val="23"/>
              <w:szCs w:val="23"/>
            </w:rPr>
            <w:instrText xml:space="preserve"> TOC \o "1-3" \h \z \u </w:instrText>
          </w:r>
          <w:r w:rsidRPr="002D1CFB">
            <w:rPr>
              <w:rFonts w:ascii="Arial" w:hAnsi="Arial"/>
              <w:sz w:val="23"/>
              <w:szCs w:val="23"/>
            </w:rPr>
            <w:fldChar w:fldCharType="separate"/>
          </w:r>
          <w:r>
            <w:fldChar w:fldCharType="begin"/>
          </w:r>
          <w:r>
            <w:instrText xml:space="preserve">HYPERLINK  \l "_Toc244181920"</w:instrText>
          </w:r>
          <w:r>
            <w:fldChar w:fldCharType="separate"/>
          </w:r>
          <w:r w:rsidRPr="1FC03BE4" w:rsidR="002D1CFB">
            <w:rPr>
              <w:rStyle w:val="Hyperlink"/>
              <w:rFonts w:ascii="Arial" w:hAnsi="Arial"/>
              <w:noProof/>
            </w:rPr>
            <w:t>Community Wealth Fund:</w:t>
          </w:r>
          <w:r w:rsidRPr="002D1CFB" w:rsidR="002D1CFB">
            <w:rPr>
              <w:rFonts w:ascii="Arial" w:hAnsi="Arial"/>
              <w:noProof/>
              <w:webHidden/>
            </w:rPr>
            <w:tab/>
          </w:r>
          <w:r w:rsidRPr="002D1CFB" w:rsidR="002D1CFB">
            <w:rPr>
              <w:rFonts w:ascii="Arial" w:hAnsi="Arial"/>
              <w:noProof/>
              <w:webHidden/>
            </w:rPr>
            <w:fldChar w:fldCharType="begin"/>
          </w:r>
          <w:r w:rsidRPr="002D1CFB" w:rsidR="002D1CFB">
            <w:rPr>
              <w:rFonts w:ascii="Arial" w:hAnsi="Arial"/>
              <w:noProof/>
              <w:webHidden/>
            </w:rPr>
            <w:instrText xml:space="preserve"> PAGEREF _Toc244181920 \h </w:instrText>
          </w:r>
          <w:r w:rsidRPr="002D1CFB" w:rsidR="002D1CFB">
            <w:rPr>
              <w:rFonts w:ascii="Arial" w:hAnsi="Arial"/>
              <w:noProof/>
              <w:webHidden/>
            </w:rPr>
          </w:r>
          <w:r w:rsidRPr="002D1CFB" w:rsidR="002D1CFB">
            <w:rPr>
              <w:rFonts w:ascii="Arial" w:hAnsi="Arial"/>
              <w:noProof/>
              <w:webHidden/>
            </w:rPr>
            <w:fldChar w:fldCharType="separate"/>
          </w:r>
          <w:r w:rsidR="009500F0">
            <w:rPr>
              <w:rFonts w:ascii="Arial" w:hAnsi="Arial"/>
              <w:noProof/>
              <w:webHidden/>
            </w:rPr>
            <w:t>1</w:t>
          </w:r>
          <w:r w:rsidRPr="002D1CFB" w:rsidR="002D1CFB">
            <w:rPr>
              <w:rFonts w:ascii="Arial" w:hAnsi="Arial"/>
              <w:noProof/>
              <w:webHidden/>
            </w:rPr>
            <w:fldChar w:fldCharType="end"/>
          </w:r>
          <w:r>
            <w:fldChar w:fldCharType="end"/>
          </w:r>
        </w:p>
        <w:p w:rsidRPr="002D1CFB" w:rsidR="002D1CFB" w:rsidRDefault="002D1CFB" w14:paraId="52B71962" w14:textId="08A2CA0C">
          <w:pPr>
            <w:pStyle w:val="TOC1"/>
            <w:tabs>
              <w:tab w:val="right" w:leader="dot" w:pos="9202"/>
            </w:tabs>
            <w:rPr>
              <w:rFonts w:ascii="Arial" w:hAnsi="Arial" w:eastAsiaTheme="minorEastAsia"/>
              <w:noProof/>
              <w:color w:val="auto"/>
              <w:kern w:val="2"/>
              <w:szCs w:val="24"/>
              <w14:ligatures w14:val="standardContextual"/>
            </w:rPr>
          </w:pPr>
          <w:hyperlink w:history="1" w:anchor="_Toc244181921">
            <w:r w:rsidRPr="002D1CFB">
              <w:rPr>
                <w:rStyle w:val="Hyperlink"/>
                <w:rFonts w:ascii="Arial" w:hAnsi="Arial"/>
                <w:noProof/>
              </w:rPr>
              <w:t>Area Selection Methodology</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_Toc244181921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w:t>
            </w:r>
            <w:r w:rsidRPr="002D1CFB">
              <w:rPr>
                <w:rFonts w:ascii="Arial" w:hAnsi="Arial"/>
                <w:noProof/>
                <w:webHidden/>
              </w:rPr>
              <w:fldChar w:fldCharType="end"/>
            </w:r>
          </w:hyperlink>
        </w:p>
        <w:p w:rsidRPr="002D1CFB" w:rsidR="002D1CFB" w:rsidRDefault="002D1CFB" w14:paraId="5555B91D" w14:textId="416ED53C">
          <w:pPr>
            <w:pStyle w:val="TOC2"/>
            <w:tabs>
              <w:tab w:val="right" w:leader="dot" w:pos="9202"/>
            </w:tabs>
            <w:rPr>
              <w:rFonts w:ascii="Arial" w:hAnsi="Arial" w:eastAsiaTheme="minorEastAsia"/>
              <w:noProof/>
              <w:color w:val="auto"/>
              <w:kern w:val="2"/>
              <w:szCs w:val="24"/>
              <w14:ligatures w14:val="standardContextual"/>
            </w:rPr>
          </w:pPr>
          <w:hyperlink w:history="1" w:anchor="_Toc244181922">
            <w:r w:rsidRPr="002D1CFB">
              <w:rPr>
                <w:rStyle w:val="Hyperlink"/>
                <w:rFonts w:ascii="Arial" w:hAnsi="Arial"/>
                <w:noProof/>
              </w:rPr>
              <w:t>1 Introduction and guiding principles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_Toc244181922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w:t>
            </w:r>
            <w:r w:rsidRPr="002D1CFB">
              <w:rPr>
                <w:rFonts w:ascii="Arial" w:hAnsi="Arial"/>
                <w:noProof/>
                <w:webHidden/>
              </w:rPr>
              <w:fldChar w:fldCharType="end"/>
            </w:r>
          </w:hyperlink>
        </w:p>
        <w:p w:rsidRPr="002D1CFB" w:rsidR="002D1CFB" w:rsidRDefault="002D1CFB" w14:paraId="54AB78AF" w14:textId="4FE56422">
          <w:pPr>
            <w:pStyle w:val="TOC3"/>
            <w:tabs>
              <w:tab w:val="right" w:leader="dot" w:pos="9202"/>
            </w:tabs>
            <w:rPr>
              <w:rFonts w:ascii="Arial" w:hAnsi="Arial" w:eastAsiaTheme="minorEastAsia"/>
              <w:noProof/>
              <w:color w:val="auto"/>
              <w:kern w:val="2"/>
              <w:szCs w:val="24"/>
              <w14:ligatures w14:val="standardContextual"/>
            </w:rPr>
          </w:pPr>
          <w:hyperlink w:history="1" w:anchor="_Toc244181923">
            <w:r w:rsidRPr="002D1CFB">
              <w:rPr>
                <w:rStyle w:val="Hyperlink"/>
                <w:rFonts w:ascii="Arial" w:hAnsi="Arial"/>
                <w:noProof/>
              </w:rPr>
              <w:t>1.1 Background and context</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_Toc244181923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w:t>
            </w:r>
            <w:r w:rsidRPr="002D1CFB">
              <w:rPr>
                <w:rFonts w:ascii="Arial" w:hAnsi="Arial"/>
                <w:noProof/>
                <w:webHidden/>
              </w:rPr>
              <w:fldChar w:fldCharType="end"/>
            </w:r>
          </w:hyperlink>
        </w:p>
        <w:p w:rsidRPr="002D1CFB" w:rsidR="002D1CFB" w:rsidRDefault="002D1CFB" w14:paraId="5141A1AC" w14:textId="4ED31C2F">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24">
            <w:r w:rsidRPr="002D1CFB">
              <w:rPr>
                <w:rStyle w:val="Hyperlink"/>
                <w:rFonts w:ascii="Arial" w:hAnsi="Arial"/>
                <w:noProof/>
              </w:rPr>
              <w:t>1.2</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Designing a new area selection framework for CWF place-based investment</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_Toc244181924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w:t>
            </w:r>
            <w:r w:rsidRPr="002D1CFB">
              <w:rPr>
                <w:rFonts w:ascii="Arial" w:hAnsi="Arial"/>
                <w:noProof/>
                <w:webHidden/>
              </w:rPr>
              <w:fldChar w:fldCharType="end"/>
            </w:r>
          </w:hyperlink>
        </w:p>
        <w:p w:rsidRPr="002D1CFB" w:rsidR="002D1CFB" w:rsidRDefault="002D1CFB" w14:paraId="5DE423FE" w14:textId="0A88FD58">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25">
            <w:r w:rsidRPr="002D1CFB">
              <w:rPr>
                <w:rStyle w:val="Hyperlink"/>
                <w:rFonts w:ascii="Arial" w:hAnsi="Arial"/>
                <w:noProof/>
              </w:rPr>
              <w:t>1.3</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Government design principles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_Toc244181925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w:t>
            </w:r>
            <w:r w:rsidRPr="002D1CFB">
              <w:rPr>
                <w:rFonts w:ascii="Arial" w:hAnsi="Arial"/>
                <w:noProof/>
                <w:webHidden/>
              </w:rPr>
              <w:fldChar w:fldCharType="end"/>
            </w:r>
          </w:hyperlink>
        </w:p>
        <w:p w:rsidRPr="002D1CFB" w:rsidR="002D1CFB" w:rsidRDefault="002D1CFB" w14:paraId="14459F51" w14:textId="781311A0">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26">
            <w:r w:rsidRPr="002D1CFB">
              <w:rPr>
                <w:rStyle w:val="Hyperlink"/>
                <w:rFonts w:ascii="Arial" w:hAnsi="Arial"/>
                <w:noProof/>
              </w:rPr>
              <w:t>1.4</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First principles for area targeting</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_Toc244181926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5</w:t>
            </w:r>
            <w:r w:rsidRPr="002D1CFB">
              <w:rPr>
                <w:rFonts w:ascii="Arial" w:hAnsi="Arial"/>
                <w:noProof/>
                <w:webHidden/>
              </w:rPr>
              <w:fldChar w:fldCharType="end"/>
            </w:r>
          </w:hyperlink>
        </w:p>
        <w:p w:rsidRPr="002D1CFB" w:rsidR="002D1CFB" w:rsidRDefault="002D1CFB" w14:paraId="4DFDAA4F" w14:textId="7B359532">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27">
            <w:r w:rsidRPr="002D1CFB">
              <w:rPr>
                <w:rStyle w:val="Hyperlink"/>
                <w:rFonts w:ascii="Arial" w:hAnsi="Arial"/>
                <w:noProof/>
              </w:rPr>
              <w:t>1.6</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Neighbourhood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_Toc244181927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6</w:t>
            </w:r>
            <w:r w:rsidRPr="002D1CFB">
              <w:rPr>
                <w:rFonts w:ascii="Arial" w:hAnsi="Arial"/>
                <w:noProof/>
                <w:webHidden/>
              </w:rPr>
              <w:fldChar w:fldCharType="end"/>
            </w:r>
          </w:hyperlink>
        </w:p>
        <w:p w:rsidRPr="002D1CFB" w:rsidR="002D1CFB" w:rsidRDefault="002D1CFB" w14:paraId="177B8845" w14:textId="74B53B0F">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28">
            <w:r w:rsidRPr="002D1CFB">
              <w:rPr>
                <w:rStyle w:val="Hyperlink"/>
                <w:rFonts w:ascii="Arial" w:hAnsi="Arial"/>
                <w:noProof/>
              </w:rPr>
              <w:t>1.7</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Double disadvantaged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_Toc244181928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6</w:t>
            </w:r>
            <w:r w:rsidRPr="002D1CFB">
              <w:rPr>
                <w:rFonts w:ascii="Arial" w:hAnsi="Arial"/>
                <w:noProof/>
                <w:webHidden/>
              </w:rPr>
              <w:fldChar w:fldCharType="end"/>
            </w:r>
          </w:hyperlink>
        </w:p>
        <w:p w:rsidRPr="002D1CFB" w:rsidR="002D1CFB" w:rsidRDefault="002D1CFB" w14:paraId="7927844C" w14:textId="27B0254F">
          <w:pPr>
            <w:pStyle w:val="TOC2"/>
            <w:tabs>
              <w:tab w:val="right" w:leader="dot" w:pos="9202"/>
            </w:tabs>
            <w:rPr>
              <w:rFonts w:ascii="Arial" w:hAnsi="Arial" w:eastAsiaTheme="minorEastAsia"/>
              <w:noProof/>
              <w:color w:val="auto"/>
              <w:kern w:val="2"/>
              <w:szCs w:val="24"/>
              <w14:ligatures w14:val="standardContextual"/>
            </w:rPr>
          </w:pPr>
          <w:hyperlink w:history="1" w:anchor="_Toc244181929">
            <w:r w:rsidRPr="002D1CFB">
              <w:rPr>
                <w:rStyle w:val="Hyperlink"/>
                <w:rFonts w:ascii="Arial" w:hAnsi="Arial"/>
                <w:noProof/>
              </w:rPr>
              <w:t>2 The area selection process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_Toc244181929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9</w:t>
            </w:r>
            <w:r w:rsidRPr="002D1CFB">
              <w:rPr>
                <w:rFonts w:ascii="Arial" w:hAnsi="Arial"/>
                <w:noProof/>
                <w:webHidden/>
              </w:rPr>
              <w:fldChar w:fldCharType="end"/>
            </w:r>
          </w:hyperlink>
        </w:p>
        <w:p w:rsidRPr="002D1CFB" w:rsidR="002D1CFB" w:rsidRDefault="002D1CFB" w14:paraId="7C0B5184" w14:textId="6B422F0A">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0">
            <w:r w:rsidRPr="002D1CFB">
              <w:rPr>
                <w:rStyle w:val="Hyperlink"/>
                <w:rFonts w:ascii="Arial" w:hAnsi="Arial"/>
                <w:noProof/>
                <w:lang w:val="en-US"/>
              </w:rPr>
              <w:t>2.1</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lang w:val="en-US"/>
              </w:rPr>
              <w:t>Area selection process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_Toc244181930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9</w:t>
            </w:r>
            <w:r w:rsidRPr="002D1CFB">
              <w:rPr>
                <w:rFonts w:ascii="Arial" w:hAnsi="Arial"/>
                <w:noProof/>
                <w:webHidden/>
              </w:rPr>
              <w:fldChar w:fldCharType="end"/>
            </w:r>
          </w:hyperlink>
        </w:p>
        <w:p w:rsidRPr="002D1CFB" w:rsidR="002D1CFB" w:rsidRDefault="002D1CFB" w14:paraId="5943232C" w14:textId="35FB86B5">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1">
            <w:r w:rsidRPr="002D1CFB">
              <w:rPr>
                <w:rStyle w:val="Hyperlink"/>
                <w:rFonts w:ascii="Arial" w:hAnsi="Arial"/>
                <w:noProof/>
              </w:rPr>
              <w:t>2.2</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Determine regional spread</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_Toc244181931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9</w:t>
            </w:r>
            <w:r w:rsidRPr="002D1CFB">
              <w:rPr>
                <w:rFonts w:ascii="Arial" w:hAnsi="Arial"/>
                <w:noProof/>
                <w:webHidden/>
              </w:rPr>
              <w:fldChar w:fldCharType="end"/>
            </w:r>
          </w:hyperlink>
        </w:p>
        <w:p w:rsidRPr="002D1CFB" w:rsidR="002D1CFB" w:rsidRDefault="002D1CFB" w14:paraId="7FA93050" w14:textId="73997FF4">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2">
            <w:r w:rsidRPr="002D1CFB">
              <w:rPr>
                <w:rStyle w:val="Hyperlink"/>
                <w:rFonts w:ascii="Arial" w:hAnsi="Arial"/>
                <w:noProof/>
              </w:rPr>
              <w:t>2.3</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Longlist of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_Toc244181932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12</w:t>
            </w:r>
            <w:r w:rsidRPr="002D1CFB">
              <w:rPr>
                <w:rFonts w:ascii="Arial" w:hAnsi="Arial"/>
                <w:noProof/>
                <w:webHidden/>
              </w:rPr>
              <w:fldChar w:fldCharType="end"/>
            </w:r>
          </w:hyperlink>
        </w:p>
        <w:p w:rsidRPr="002D1CFB" w:rsidR="002D1CFB" w:rsidRDefault="002D1CFB" w14:paraId="18AF6B65" w14:textId="2ACE4592">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3">
            <w:r w:rsidRPr="002D1CFB">
              <w:rPr>
                <w:rStyle w:val="Hyperlink"/>
                <w:rFonts w:ascii="Arial" w:hAnsi="Arial"/>
                <w:noProof/>
              </w:rPr>
              <w:t>2.4</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Regional panels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_Toc244181933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17</w:t>
            </w:r>
            <w:r w:rsidRPr="002D1CFB">
              <w:rPr>
                <w:rFonts w:ascii="Arial" w:hAnsi="Arial"/>
                <w:noProof/>
                <w:webHidden/>
              </w:rPr>
              <w:fldChar w:fldCharType="end"/>
            </w:r>
          </w:hyperlink>
        </w:p>
        <w:p w:rsidRPr="002D1CFB" w:rsidR="002D1CFB" w:rsidRDefault="002D1CFB" w14:paraId="1CB7BEC3" w14:textId="7BBB0606">
          <w:pPr>
            <w:pStyle w:val="TOC3"/>
            <w:tabs>
              <w:tab w:val="right" w:leader="dot" w:pos="9202"/>
            </w:tabs>
            <w:rPr>
              <w:rFonts w:ascii="Arial" w:hAnsi="Arial" w:eastAsiaTheme="minorEastAsia"/>
              <w:noProof/>
              <w:color w:val="auto"/>
              <w:kern w:val="2"/>
              <w:szCs w:val="24"/>
              <w14:ligatures w14:val="standardContextual"/>
            </w:rPr>
          </w:pPr>
          <w:hyperlink w:history="1" w:anchor="_Toc244181934">
            <w:r w:rsidRPr="002D1CFB">
              <w:rPr>
                <w:rStyle w:val="Hyperlink"/>
                <w:rFonts w:ascii="Arial" w:hAnsi="Arial"/>
                <w:noProof/>
              </w:rPr>
              <w:t>2.5 England-wide panel</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_Toc244181934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18</w:t>
            </w:r>
            <w:r w:rsidRPr="002D1CFB">
              <w:rPr>
                <w:rFonts w:ascii="Arial" w:hAnsi="Arial"/>
                <w:noProof/>
                <w:webHidden/>
              </w:rPr>
              <w:fldChar w:fldCharType="end"/>
            </w:r>
          </w:hyperlink>
        </w:p>
        <w:p w:rsidRPr="002D1CFB" w:rsidR="002D1CFB" w:rsidRDefault="002D1CFB" w14:paraId="501DF3BD" w14:textId="30334090">
          <w:pPr>
            <w:pStyle w:val="TOC3"/>
            <w:tabs>
              <w:tab w:val="right" w:leader="dot" w:pos="9202"/>
            </w:tabs>
            <w:rPr>
              <w:rFonts w:ascii="Arial" w:hAnsi="Arial" w:eastAsiaTheme="minorEastAsia"/>
              <w:noProof/>
              <w:color w:val="auto"/>
              <w:kern w:val="2"/>
              <w:szCs w:val="24"/>
              <w14:ligatures w14:val="standardContextual"/>
            </w:rPr>
          </w:pPr>
          <w:hyperlink w:history="1" w:anchor="_Toc244181935">
            <w:r w:rsidRPr="002D1CFB">
              <w:rPr>
                <w:rStyle w:val="Hyperlink"/>
                <w:rFonts w:ascii="Arial" w:hAnsi="Arial"/>
                <w:noProof/>
              </w:rPr>
              <w:t>2.6 England committee</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_Toc244181935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19</w:t>
            </w:r>
            <w:r w:rsidRPr="002D1CFB">
              <w:rPr>
                <w:rFonts w:ascii="Arial" w:hAnsi="Arial"/>
                <w:noProof/>
                <w:webHidden/>
              </w:rPr>
              <w:fldChar w:fldCharType="end"/>
            </w:r>
          </w:hyperlink>
        </w:p>
        <w:p w:rsidRPr="002D1CFB" w:rsidR="002D1CFB" w:rsidRDefault="002D1CFB" w14:paraId="281C7CA4" w14:textId="7F6916BA">
          <w:pPr>
            <w:pStyle w:val="TOC3"/>
            <w:tabs>
              <w:tab w:val="right" w:leader="dot" w:pos="9202"/>
            </w:tabs>
            <w:rPr>
              <w:rFonts w:ascii="Arial" w:hAnsi="Arial" w:eastAsiaTheme="minorEastAsia"/>
              <w:noProof/>
              <w:color w:val="auto"/>
              <w:kern w:val="2"/>
              <w:szCs w:val="24"/>
              <w14:ligatures w14:val="standardContextual"/>
            </w:rPr>
          </w:pPr>
          <w:hyperlink w:history="1" w:anchor="_Toc244181936">
            <w:r w:rsidRPr="002D1CFB">
              <w:rPr>
                <w:rStyle w:val="Hyperlink"/>
                <w:rFonts w:ascii="Arial" w:hAnsi="Arial"/>
                <w:noProof/>
              </w:rPr>
              <w:t>2.7 Results from panel process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_Toc244181936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19</w:t>
            </w:r>
            <w:r w:rsidRPr="002D1CFB">
              <w:rPr>
                <w:rFonts w:ascii="Arial" w:hAnsi="Arial"/>
                <w:noProof/>
                <w:webHidden/>
              </w:rPr>
              <w:fldChar w:fldCharType="end"/>
            </w:r>
          </w:hyperlink>
        </w:p>
        <w:p w:rsidRPr="002D1CFB" w:rsidR="002D1CFB" w:rsidRDefault="002D1CFB" w14:paraId="67E67764" w14:textId="12E0A67A">
          <w:pPr>
            <w:pStyle w:val="TOC2"/>
            <w:tabs>
              <w:tab w:val="right" w:leader="dot" w:pos="9202"/>
            </w:tabs>
            <w:rPr>
              <w:rFonts w:ascii="Arial" w:hAnsi="Arial" w:eastAsiaTheme="minorEastAsia"/>
              <w:noProof/>
              <w:color w:val="auto"/>
              <w:kern w:val="2"/>
              <w:szCs w:val="24"/>
              <w14:ligatures w14:val="standardContextual"/>
            </w:rPr>
          </w:pPr>
          <w:hyperlink w:history="1" w:anchor="_Toc244181937">
            <w:r w:rsidRPr="002D1CFB">
              <w:rPr>
                <w:rStyle w:val="Hyperlink"/>
                <w:rFonts w:ascii="Arial" w:hAnsi="Arial"/>
                <w:noProof/>
              </w:rPr>
              <w:t>3 Recommendation and analysis of recommended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_Toc244181937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21</w:t>
            </w:r>
            <w:r w:rsidRPr="002D1CFB">
              <w:rPr>
                <w:rFonts w:ascii="Arial" w:hAnsi="Arial"/>
                <w:noProof/>
                <w:webHidden/>
              </w:rPr>
              <w:fldChar w:fldCharType="end"/>
            </w:r>
          </w:hyperlink>
        </w:p>
        <w:p w:rsidRPr="002D1CFB" w:rsidR="002D1CFB" w:rsidRDefault="002D1CFB" w14:paraId="0F7F330A" w14:textId="14F2708B">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8">
            <w:r w:rsidRPr="002D1CFB">
              <w:rPr>
                <w:rStyle w:val="Hyperlink"/>
                <w:rFonts w:ascii="Arial" w:hAnsi="Arial"/>
                <w:noProof/>
              </w:rPr>
              <w:t>3.1</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Recommended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_Toc244181938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21</w:t>
            </w:r>
            <w:r w:rsidRPr="002D1CFB">
              <w:rPr>
                <w:rFonts w:ascii="Arial" w:hAnsi="Arial"/>
                <w:noProof/>
                <w:webHidden/>
              </w:rPr>
              <w:fldChar w:fldCharType="end"/>
            </w:r>
          </w:hyperlink>
        </w:p>
        <w:p w:rsidRPr="002D1CFB" w:rsidR="002D1CFB" w:rsidRDefault="002D1CFB" w14:paraId="1DD5B5D7" w14:textId="71F2406A">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39">
            <w:r w:rsidRPr="002D1CFB">
              <w:rPr>
                <w:rStyle w:val="Hyperlink"/>
                <w:rFonts w:ascii="Arial" w:hAnsi="Arial"/>
                <w:noProof/>
              </w:rPr>
              <w:t>3.2</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Alignment with double disadvantage</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_Toc244181939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24</w:t>
            </w:r>
            <w:r w:rsidRPr="002D1CFB">
              <w:rPr>
                <w:rFonts w:ascii="Arial" w:hAnsi="Arial"/>
                <w:noProof/>
                <w:webHidden/>
              </w:rPr>
              <w:fldChar w:fldCharType="end"/>
            </w:r>
          </w:hyperlink>
        </w:p>
        <w:p w:rsidRPr="002D1CFB" w:rsidR="002D1CFB" w:rsidRDefault="002D1CFB" w14:paraId="2AADBD38" w14:textId="4F75688D">
          <w:pPr>
            <w:pStyle w:val="TOC3"/>
            <w:tabs>
              <w:tab w:val="left" w:pos="1200"/>
              <w:tab w:val="right" w:leader="dot" w:pos="9202"/>
            </w:tabs>
            <w:rPr>
              <w:rFonts w:ascii="Arial" w:hAnsi="Arial" w:eastAsiaTheme="minorEastAsia"/>
              <w:noProof/>
              <w:color w:val="auto"/>
              <w:kern w:val="2"/>
              <w:szCs w:val="24"/>
              <w14:ligatures w14:val="standardContextual"/>
            </w:rPr>
          </w:pPr>
          <w:hyperlink w:history="1" w:anchor="_Toc244181940">
            <w:r w:rsidRPr="002D1CFB">
              <w:rPr>
                <w:rStyle w:val="Hyperlink"/>
                <w:rFonts w:ascii="Arial" w:hAnsi="Arial"/>
                <w:noProof/>
              </w:rPr>
              <w:t>3.3</w:t>
            </w:r>
            <w:r w:rsidRPr="002D1CFB">
              <w:rPr>
                <w:rFonts w:ascii="Arial" w:hAnsi="Arial" w:eastAsiaTheme="minorEastAsia"/>
                <w:noProof/>
                <w:color w:val="auto"/>
                <w:kern w:val="2"/>
                <w:szCs w:val="24"/>
                <w14:ligatures w14:val="standardContextual"/>
              </w:rPr>
              <w:tab/>
            </w:r>
            <w:r w:rsidRPr="002D1CFB">
              <w:rPr>
                <w:rStyle w:val="Hyperlink"/>
                <w:rFonts w:ascii="Arial" w:hAnsi="Arial"/>
                <w:noProof/>
              </w:rPr>
              <w:t>Alignment with Need, Equity and Variance first principles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_Toc244181940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26</w:t>
            </w:r>
            <w:r w:rsidRPr="002D1CFB">
              <w:rPr>
                <w:rFonts w:ascii="Arial" w:hAnsi="Arial"/>
                <w:noProof/>
                <w:webHidden/>
              </w:rPr>
              <w:fldChar w:fldCharType="end"/>
            </w:r>
          </w:hyperlink>
        </w:p>
        <w:p w:rsidRPr="002D1CFB" w:rsidR="002D1CFB" w:rsidRDefault="002D1CFB" w14:paraId="6640C517" w14:textId="2D23F184">
          <w:pPr>
            <w:pStyle w:val="TOC2"/>
            <w:tabs>
              <w:tab w:val="right" w:leader="dot" w:pos="9202"/>
            </w:tabs>
            <w:rPr>
              <w:rFonts w:ascii="Arial" w:hAnsi="Arial" w:eastAsiaTheme="minorEastAsia"/>
              <w:noProof/>
              <w:color w:val="auto"/>
              <w:kern w:val="2"/>
              <w:szCs w:val="24"/>
              <w14:ligatures w14:val="standardContextual"/>
            </w:rPr>
          </w:pPr>
          <w:hyperlink w:history="1" w:anchor="_Toc244181941">
            <w:r w:rsidRPr="002D1CFB">
              <w:rPr>
                <w:rStyle w:val="Hyperlink"/>
                <w:rFonts w:ascii="Arial" w:hAnsi="Arial"/>
                <w:noProof/>
              </w:rPr>
              <w:t>4 Conclusion</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_Toc244181941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29</w:t>
            </w:r>
            <w:r w:rsidRPr="002D1CFB">
              <w:rPr>
                <w:rFonts w:ascii="Arial" w:hAnsi="Arial"/>
                <w:noProof/>
                <w:webHidden/>
              </w:rPr>
              <w:fldChar w:fldCharType="end"/>
            </w:r>
          </w:hyperlink>
        </w:p>
        <w:p w:rsidRPr="002D1CFB" w:rsidR="002D1CFB" w:rsidRDefault="002D1CFB" w14:paraId="5DD5E296" w14:textId="16A3B856">
          <w:pPr>
            <w:pStyle w:val="TOC2"/>
            <w:tabs>
              <w:tab w:val="right" w:leader="dot" w:pos="9202"/>
            </w:tabs>
            <w:rPr>
              <w:rFonts w:ascii="Arial" w:hAnsi="Arial" w:eastAsiaTheme="minorEastAsia"/>
              <w:noProof/>
              <w:color w:val="auto"/>
              <w:kern w:val="2"/>
              <w:szCs w:val="24"/>
              <w14:ligatures w14:val="standardContextual"/>
            </w:rPr>
          </w:pPr>
          <w:hyperlink w:history="1" w:anchor="_Toc244181942">
            <w:r w:rsidRPr="002D1CFB">
              <w:rPr>
                <w:rStyle w:val="Hyperlink"/>
                <w:rFonts w:ascii="Arial" w:hAnsi="Arial"/>
                <w:noProof/>
              </w:rPr>
              <w:t>Appendix A – Panel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_Toc244181942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30</w:t>
            </w:r>
            <w:r w:rsidRPr="002D1CFB">
              <w:rPr>
                <w:rFonts w:ascii="Arial" w:hAnsi="Arial"/>
                <w:noProof/>
                <w:webHidden/>
              </w:rPr>
              <w:fldChar w:fldCharType="end"/>
            </w:r>
          </w:hyperlink>
        </w:p>
        <w:p w:rsidRPr="002D1CFB" w:rsidR="002D1CFB" w:rsidRDefault="002D1CFB" w14:paraId="71628F86" w14:textId="2D82D5DC">
          <w:pPr>
            <w:pStyle w:val="TOC3"/>
            <w:tabs>
              <w:tab w:val="right" w:leader="dot" w:pos="9202"/>
            </w:tabs>
            <w:rPr>
              <w:rFonts w:ascii="Arial" w:hAnsi="Arial" w:eastAsiaTheme="minorEastAsia"/>
              <w:noProof/>
              <w:color w:val="auto"/>
              <w:kern w:val="2"/>
              <w:szCs w:val="24"/>
              <w14:ligatures w14:val="standardContextual"/>
            </w:rPr>
          </w:pPr>
          <w:hyperlink w:history="1" w:anchor="_Toc244181943">
            <w:r w:rsidRPr="002D1CFB">
              <w:rPr>
                <w:rStyle w:val="Hyperlink"/>
                <w:rFonts w:ascii="Arial" w:hAnsi="Arial"/>
                <w:noProof/>
              </w:rPr>
              <w:t>Quantitative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_Toc244181943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30</w:t>
            </w:r>
            <w:r w:rsidRPr="002D1CFB">
              <w:rPr>
                <w:rFonts w:ascii="Arial" w:hAnsi="Arial"/>
                <w:noProof/>
                <w:webHidden/>
              </w:rPr>
              <w:fldChar w:fldCharType="end"/>
            </w:r>
          </w:hyperlink>
        </w:p>
        <w:p w:rsidRPr="002D1CFB" w:rsidR="002D1CFB" w:rsidRDefault="002D1CFB" w14:paraId="6D28EB42" w14:textId="06816C7F">
          <w:pPr>
            <w:pStyle w:val="TOC3"/>
            <w:tabs>
              <w:tab w:val="right" w:leader="dot" w:pos="9202"/>
            </w:tabs>
            <w:rPr>
              <w:rFonts w:ascii="Arial" w:hAnsi="Arial" w:eastAsiaTheme="minorEastAsia"/>
              <w:noProof/>
              <w:color w:val="auto"/>
              <w:kern w:val="2"/>
              <w:szCs w:val="24"/>
              <w14:ligatures w14:val="standardContextual"/>
            </w:rPr>
          </w:pPr>
          <w:hyperlink w:history="1" w:anchor="_Toc244181944">
            <w:r w:rsidRPr="002D1CFB">
              <w:rPr>
                <w:rStyle w:val="Hyperlink"/>
                <w:rFonts w:ascii="Arial" w:hAnsi="Arial"/>
                <w:noProof/>
              </w:rPr>
              <w:t>Qualitative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_Toc244181944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31</w:t>
            </w:r>
            <w:r w:rsidRPr="002D1CFB">
              <w:rPr>
                <w:rFonts w:ascii="Arial" w:hAnsi="Arial"/>
                <w:noProof/>
                <w:webHidden/>
              </w:rPr>
              <w:fldChar w:fldCharType="end"/>
            </w:r>
          </w:hyperlink>
        </w:p>
        <w:p w:rsidRPr="002D1CFB" w:rsidR="002D1CFB" w:rsidRDefault="002D1CFB" w14:paraId="55D62C40" w14:textId="69A9FDFA">
          <w:pPr>
            <w:pStyle w:val="TOC2"/>
            <w:tabs>
              <w:tab w:val="right" w:leader="dot" w:pos="9202"/>
            </w:tabs>
            <w:rPr>
              <w:rFonts w:ascii="Arial" w:hAnsi="Arial" w:eastAsiaTheme="minorEastAsia"/>
              <w:noProof/>
              <w:color w:val="auto"/>
              <w:kern w:val="2"/>
              <w:szCs w:val="24"/>
              <w14:ligatures w14:val="standardContextual"/>
            </w:rPr>
          </w:pPr>
          <w:hyperlink w:history="1" w:anchor="_Toc244181945">
            <w:r w:rsidRPr="002D1CFB">
              <w:rPr>
                <w:rStyle w:val="Hyperlink"/>
                <w:rFonts w:ascii="Arial" w:hAnsi="Arial"/>
                <w:noProof/>
              </w:rPr>
              <w:t>Appendix B – Acronyms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_Toc244181945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33</w:t>
            </w:r>
            <w:r w:rsidRPr="002D1CFB">
              <w:rPr>
                <w:rFonts w:ascii="Arial" w:hAnsi="Arial"/>
                <w:noProof/>
                <w:webHidden/>
              </w:rPr>
              <w:fldChar w:fldCharType="end"/>
            </w:r>
          </w:hyperlink>
        </w:p>
        <w:p w:rsidRPr="002D1CFB" w:rsidR="002D1CFB" w:rsidRDefault="002D1CFB" w14:paraId="146C7509" w14:textId="32F75BBC">
          <w:pPr>
            <w:pStyle w:val="TOC2"/>
            <w:tabs>
              <w:tab w:val="right" w:leader="dot" w:pos="9202"/>
            </w:tabs>
            <w:rPr>
              <w:rFonts w:ascii="Arial" w:hAnsi="Arial" w:eastAsiaTheme="minorEastAsia"/>
              <w:noProof/>
              <w:color w:val="auto"/>
              <w:kern w:val="2"/>
              <w:szCs w:val="24"/>
              <w14:ligatures w14:val="standardContextual"/>
            </w:rPr>
          </w:pPr>
          <w:hyperlink w:history="1" w:anchor="_Toc244181946">
            <w:r w:rsidRPr="002D1CFB">
              <w:rPr>
                <w:rStyle w:val="Hyperlink"/>
                <w:rFonts w:ascii="Arial" w:hAnsi="Arial"/>
                <w:noProof/>
              </w:rPr>
              <w:t>Appendix C – Glossary</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_Toc244181946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34</w:t>
            </w:r>
            <w:r w:rsidRPr="002D1CFB">
              <w:rPr>
                <w:rFonts w:ascii="Arial" w:hAnsi="Arial"/>
                <w:noProof/>
                <w:webHidden/>
              </w:rPr>
              <w:fldChar w:fldCharType="end"/>
            </w:r>
          </w:hyperlink>
        </w:p>
        <w:p w:rsidRPr="002D1CFB" w:rsidR="002D1CFB" w:rsidRDefault="002D1CFB" w14:paraId="1FD28F52" w14:textId="12B965A3">
          <w:pPr>
            <w:pStyle w:val="TOC2"/>
            <w:tabs>
              <w:tab w:val="right" w:leader="dot" w:pos="9202"/>
            </w:tabs>
            <w:rPr>
              <w:rFonts w:ascii="Arial" w:hAnsi="Arial" w:eastAsiaTheme="minorEastAsia"/>
              <w:noProof/>
              <w:color w:val="auto"/>
              <w:kern w:val="2"/>
              <w:szCs w:val="24"/>
              <w14:ligatures w14:val="standardContextual"/>
            </w:rPr>
          </w:pPr>
          <w:hyperlink w:history="1" w:anchor="_Toc244181947">
            <w:r w:rsidRPr="002D1CFB">
              <w:rPr>
                <w:rStyle w:val="Hyperlink"/>
                <w:rFonts w:ascii="Arial" w:hAnsi="Arial"/>
                <w:noProof/>
              </w:rPr>
              <w:t>Appendix D – Community Wealth Fund Panel Guidance</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_Toc244181947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36</w:t>
            </w:r>
            <w:r w:rsidRPr="002D1CFB">
              <w:rPr>
                <w:rFonts w:ascii="Arial" w:hAnsi="Arial"/>
                <w:noProof/>
                <w:webHidden/>
              </w:rPr>
              <w:fldChar w:fldCharType="end"/>
            </w:r>
          </w:hyperlink>
        </w:p>
        <w:p w:rsidRPr="002D1CFB" w:rsidR="002D1CFB" w:rsidRDefault="002D1CFB" w14:paraId="6BD10757" w14:textId="6ABE6B5D">
          <w:pPr>
            <w:pStyle w:val="TOC3"/>
            <w:tabs>
              <w:tab w:val="right" w:leader="dot" w:pos="9202"/>
            </w:tabs>
            <w:rPr>
              <w:rFonts w:ascii="Arial" w:hAnsi="Arial" w:eastAsiaTheme="minorEastAsia"/>
              <w:noProof/>
              <w:color w:val="auto"/>
              <w:kern w:val="2"/>
              <w:szCs w:val="24"/>
              <w14:ligatures w14:val="standardContextual"/>
            </w:rPr>
          </w:pPr>
          <w:hyperlink w:history="1" w:anchor="_Toc244181948">
            <w:r w:rsidRPr="002D1CFB">
              <w:rPr>
                <w:rStyle w:val="Hyperlink"/>
                <w:rFonts w:ascii="Arial" w:hAnsi="Arial"/>
                <w:noProof/>
              </w:rPr>
              <w:t>Panel packs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_Toc244181948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36</w:t>
            </w:r>
            <w:r w:rsidRPr="002D1CFB">
              <w:rPr>
                <w:rFonts w:ascii="Arial" w:hAnsi="Arial"/>
                <w:noProof/>
                <w:webHidden/>
              </w:rPr>
              <w:fldChar w:fldCharType="end"/>
            </w:r>
          </w:hyperlink>
        </w:p>
        <w:p w:rsidRPr="002D1CFB" w:rsidR="002D1CFB" w:rsidRDefault="002D1CFB" w14:paraId="4D138A8B" w14:textId="2B58A435">
          <w:pPr>
            <w:pStyle w:val="TOC3"/>
            <w:tabs>
              <w:tab w:val="right" w:leader="dot" w:pos="9202"/>
            </w:tabs>
            <w:rPr>
              <w:rFonts w:ascii="Arial" w:hAnsi="Arial" w:eastAsiaTheme="minorEastAsia"/>
              <w:noProof/>
              <w:color w:val="auto"/>
              <w:kern w:val="2"/>
              <w:szCs w:val="24"/>
              <w14:ligatures w14:val="standardContextual"/>
            </w:rPr>
          </w:pPr>
          <w:hyperlink w:history="1" w:anchor="_Toc244181949">
            <w:r w:rsidRPr="002D1CFB">
              <w:rPr>
                <w:rStyle w:val="Hyperlink"/>
                <w:rFonts w:ascii="Arial" w:hAnsi="Arial"/>
                <w:noProof/>
              </w:rPr>
              <w:t>Quantitative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_Toc244181949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36</w:t>
            </w:r>
            <w:r w:rsidRPr="002D1CFB">
              <w:rPr>
                <w:rFonts w:ascii="Arial" w:hAnsi="Arial"/>
                <w:noProof/>
                <w:webHidden/>
              </w:rPr>
              <w:fldChar w:fldCharType="end"/>
            </w:r>
          </w:hyperlink>
        </w:p>
        <w:p w:rsidRPr="002D1CFB" w:rsidR="002D1CFB" w:rsidRDefault="002D1CFB" w14:paraId="01B6CCBE" w14:textId="5A4DD158">
          <w:pPr>
            <w:pStyle w:val="TOC3"/>
            <w:tabs>
              <w:tab w:val="right" w:leader="dot" w:pos="9202"/>
            </w:tabs>
            <w:rPr>
              <w:rFonts w:ascii="Arial" w:hAnsi="Arial" w:eastAsiaTheme="minorEastAsia"/>
              <w:noProof/>
              <w:color w:val="auto"/>
              <w:kern w:val="2"/>
              <w:szCs w:val="24"/>
              <w14:ligatures w14:val="standardContextual"/>
            </w:rPr>
          </w:pPr>
          <w:hyperlink w:history="1" w:anchor="_Toc244181950">
            <w:r w:rsidRPr="002D1CFB">
              <w:rPr>
                <w:rStyle w:val="Hyperlink"/>
                <w:rFonts w:ascii="Arial" w:hAnsi="Arial"/>
                <w:noProof/>
              </w:rPr>
              <w:t>Area Information</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_Toc244181950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36</w:t>
            </w:r>
            <w:r w:rsidRPr="002D1CFB">
              <w:rPr>
                <w:rFonts w:ascii="Arial" w:hAnsi="Arial"/>
                <w:noProof/>
                <w:webHidden/>
              </w:rPr>
              <w:fldChar w:fldCharType="end"/>
            </w:r>
          </w:hyperlink>
        </w:p>
        <w:p w:rsidRPr="002D1CFB" w:rsidR="002D1CFB" w:rsidRDefault="002D1CFB" w14:paraId="5CD94B1F" w14:textId="1982D5B5">
          <w:pPr>
            <w:pStyle w:val="TOC3"/>
            <w:tabs>
              <w:tab w:val="right" w:leader="dot" w:pos="9202"/>
            </w:tabs>
            <w:rPr>
              <w:rFonts w:ascii="Arial" w:hAnsi="Arial" w:eastAsiaTheme="minorEastAsia"/>
              <w:noProof/>
              <w:color w:val="auto"/>
              <w:kern w:val="2"/>
              <w:szCs w:val="24"/>
              <w14:ligatures w14:val="standardContextual"/>
            </w:rPr>
          </w:pPr>
          <w:hyperlink w:history="1" w:anchor="_Toc244181951">
            <w:r w:rsidRPr="002D1CFB">
              <w:rPr>
                <w:rStyle w:val="Hyperlink"/>
                <w:rFonts w:ascii="Arial" w:hAnsi="Arial"/>
                <w:noProof/>
              </w:rPr>
              <w:t>Index of Multiple Deprivation (IMD)</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_Toc244181951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37</w:t>
            </w:r>
            <w:r w:rsidRPr="002D1CFB">
              <w:rPr>
                <w:rFonts w:ascii="Arial" w:hAnsi="Arial"/>
                <w:noProof/>
                <w:webHidden/>
              </w:rPr>
              <w:fldChar w:fldCharType="end"/>
            </w:r>
          </w:hyperlink>
        </w:p>
        <w:p w:rsidRPr="002D1CFB" w:rsidR="002D1CFB" w:rsidRDefault="002D1CFB" w14:paraId="1723C3A7" w14:textId="6B60D289">
          <w:pPr>
            <w:pStyle w:val="TOC3"/>
            <w:tabs>
              <w:tab w:val="right" w:leader="dot" w:pos="9202"/>
            </w:tabs>
            <w:rPr>
              <w:rFonts w:ascii="Arial" w:hAnsi="Arial" w:eastAsiaTheme="minorEastAsia"/>
              <w:noProof/>
              <w:color w:val="auto"/>
              <w:kern w:val="2"/>
              <w:szCs w:val="24"/>
              <w14:ligatures w14:val="standardContextual"/>
            </w:rPr>
          </w:pPr>
          <w:hyperlink w:history="1" w:anchor="_Toc244181952">
            <w:r w:rsidRPr="002D1CFB">
              <w:rPr>
                <w:rStyle w:val="Hyperlink"/>
                <w:rFonts w:ascii="Arial" w:hAnsi="Arial"/>
                <w:noProof/>
              </w:rPr>
              <w:t>Community Needs Index (CNI)</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_Toc244181952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37</w:t>
            </w:r>
            <w:r w:rsidRPr="002D1CFB">
              <w:rPr>
                <w:rFonts w:ascii="Arial" w:hAnsi="Arial"/>
                <w:noProof/>
                <w:webHidden/>
              </w:rPr>
              <w:fldChar w:fldCharType="end"/>
            </w:r>
          </w:hyperlink>
        </w:p>
        <w:p w:rsidRPr="002D1CFB" w:rsidR="002D1CFB" w:rsidRDefault="002D1CFB" w14:paraId="52158A8D" w14:textId="6599304F">
          <w:pPr>
            <w:pStyle w:val="TOC3"/>
            <w:tabs>
              <w:tab w:val="right" w:leader="dot" w:pos="9202"/>
            </w:tabs>
            <w:rPr>
              <w:rFonts w:ascii="Arial" w:hAnsi="Arial" w:eastAsiaTheme="minorEastAsia"/>
              <w:noProof/>
              <w:color w:val="auto"/>
              <w:kern w:val="2"/>
              <w:szCs w:val="24"/>
              <w14:ligatures w14:val="standardContextual"/>
            </w:rPr>
          </w:pPr>
          <w:hyperlink w:history="1" w:anchor="_Toc244181953">
            <w:r w:rsidRPr="002D1CFB">
              <w:rPr>
                <w:rStyle w:val="Hyperlink"/>
                <w:rFonts w:ascii="Arial" w:hAnsi="Arial"/>
                <w:noProof/>
              </w:rPr>
              <w:t>Combined IMD and CNI Rank</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_Toc244181953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37</w:t>
            </w:r>
            <w:r w:rsidRPr="002D1CFB">
              <w:rPr>
                <w:rFonts w:ascii="Arial" w:hAnsi="Arial"/>
                <w:noProof/>
                <w:webHidden/>
              </w:rPr>
              <w:fldChar w:fldCharType="end"/>
            </w:r>
          </w:hyperlink>
        </w:p>
        <w:p w:rsidRPr="002D1CFB" w:rsidR="002D1CFB" w:rsidRDefault="002D1CFB" w14:paraId="1F71157F" w14:textId="4ECCF351">
          <w:pPr>
            <w:pStyle w:val="TOC3"/>
            <w:tabs>
              <w:tab w:val="right" w:leader="dot" w:pos="9202"/>
            </w:tabs>
            <w:rPr>
              <w:rFonts w:ascii="Arial" w:hAnsi="Arial" w:eastAsiaTheme="minorEastAsia"/>
              <w:noProof/>
              <w:color w:val="auto"/>
              <w:kern w:val="2"/>
              <w:szCs w:val="24"/>
              <w14:ligatures w14:val="standardContextual"/>
            </w:rPr>
          </w:pPr>
          <w:hyperlink w:history="1" w:anchor="_Toc244181954">
            <w:r w:rsidRPr="002D1CFB">
              <w:rPr>
                <w:rStyle w:val="Hyperlink"/>
                <w:rFonts w:ascii="Arial" w:hAnsi="Arial"/>
                <w:noProof/>
              </w:rPr>
              <w:t>Demographic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_Toc244181954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38</w:t>
            </w:r>
            <w:r w:rsidRPr="002D1CFB">
              <w:rPr>
                <w:rFonts w:ascii="Arial" w:hAnsi="Arial"/>
                <w:noProof/>
                <w:webHidden/>
              </w:rPr>
              <w:fldChar w:fldCharType="end"/>
            </w:r>
          </w:hyperlink>
        </w:p>
        <w:p w:rsidRPr="002D1CFB" w:rsidR="002D1CFB" w:rsidRDefault="002D1CFB" w14:paraId="50526D8C" w14:textId="243E740D">
          <w:pPr>
            <w:pStyle w:val="TOC3"/>
            <w:tabs>
              <w:tab w:val="right" w:leader="dot" w:pos="9202"/>
            </w:tabs>
            <w:rPr>
              <w:rFonts w:ascii="Arial" w:hAnsi="Arial" w:eastAsiaTheme="minorEastAsia"/>
              <w:noProof/>
              <w:color w:val="auto"/>
              <w:kern w:val="2"/>
              <w:szCs w:val="24"/>
              <w14:ligatures w14:val="standardContextual"/>
            </w:rPr>
          </w:pPr>
          <w:hyperlink w:history="1" w:anchor="_Toc244181955">
            <w:r w:rsidRPr="002D1CFB">
              <w:rPr>
                <w:rStyle w:val="Hyperlink"/>
                <w:rFonts w:ascii="Arial" w:hAnsi="Arial"/>
                <w:noProof/>
              </w:rPr>
              <w:t>Qualitative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_Toc244181955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38</w:t>
            </w:r>
            <w:r w:rsidRPr="002D1CFB">
              <w:rPr>
                <w:rFonts w:ascii="Arial" w:hAnsi="Arial"/>
                <w:noProof/>
                <w:webHidden/>
              </w:rPr>
              <w:fldChar w:fldCharType="end"/>
            </w:r>
          </w:hyperlink>
        </w:p>
        <w:p w:rsidRPr="002D1CFB" w:rsidR="002D1CFB" w:rsidRDefault="002D1CFB" w14:paraId="0541677C" w14:textId="39085494">
          <w:pPr>
            <w:pStyle w:val="TOC3"/>
            <w:tabs>
              <w:tab w:val="right" w:leader="dot" w:pos="9202"/>
            </w:tabs>
            <w:rPr>
              <w:rFonts w:ascii="Arial" w:hAnsi="Arial" w:eastAsiaTheme="minorEastAsia"/>
              <w:noProof/>
              <w:color w:val="auto"/>
              <w:kern w:val="2"/>
              <w:szCs w:val="24"/>
              <w14:ligatures w14:val="standardContextual"/>
            </w:rPr>
          </w:pPr>
          <w:hyperlink w:history="1" w:anchor="_Toc244181956">
            <w:r w:rsidRPr="002D1CFB">
              <w:rPr>
                <w:rStyle w:val="Hyperlink"/>
                <w:rFonts w:ascii="Arial" w:hAnsi="Arial"/>
                <w:noProof/>
              </w:rPr>
              <w:t>Dashboard</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_Toc244181956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39</w:t>
            </w:r>
            <w:r w:rsidRPr="002D1CFB">
              <w:rPr>
                <w:rFonts w:ascii="Arial" w:hAnsi="Arial"/>
                <w:noProof/>
                <w:webHidden/>
              </w:rPr>
              <w:fldChar w:fldCharType="end"/>
            </w:r>
          </w:hyperlink>
        </w:p>
        <w:p w:rsidRPr="002D1CFB" w:rsidR="002D1CFB" w:rsidRDefault="002D1CFB" w14:paraId="392BA86F" w14:textId="4358CC46">
          <w:pPr>
            <w:pStyle w:val="TOC3"/>
            <w:tabs>
              <w:tab w:val="right" w:leader="dot" w:pos="9202"/>
            </w:tabs>
            <w:rPr>
              <w:rFonts w:ascii="Arial" w:hAnsi="Arial" w:eastAsiaTheme="minorEastAsia"/>
              <w:noProof/>
              <w:color w:val="auto"/>
              <w:kern w:val="2"/>
              <w:szCs w:val="24"/>
              <w14:ligatures w14:val="standardContextual"/>
            </w:rPr>
          </w:pPr>
          <w:hyperlink w:history="1" w:anchor="_Toc244181957">
            <w:r w:rsidRPr="002D1CFB">
              <w:rPr>
                <w:rStyle w:val="Hyperlink"/>
                <w:rFonts w:ascii="Arial" w:hAnsi="Arial"/>
                <w:noProof/>
              </w:rPr>
              <w:t>Assessing Data</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_Toc244181957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39</w:t>
            </w:r>
            <w:r w:rsidRPr="002D1CFB">
              <w:rPr>
                <w:rFonts w:ascii="Arial" w:hAnsi="Arial"/>
                <w:noProof/>
                <w:webHidden/>
              </w:rPr>
              <w:fldChar w:fldCharType="end"/>
            </w:r>
          </w:hyperlink>
        </w:p>
        <w:p w:rsidRPr="002D1CFB" w:rsidR="002D1CFB" w:rsidRDefault="002D1CFB" w14:paraId="5AE9807E" w14:textId="0D2BEB9A">
          <w:pPr>
            <w:pStyle w:val="TOC3"/>
            <w:tabs>
              <w:tab w:val="right" w:leader="dot" w:pos="9202"/>
            </w:tabs>
            <w:rPr>
              <w:rFonts w:ascii="Arial" w:hAnsi="Arial" w:eastAsiaTheme="minorEastAsia"/>
              <w:noProof/>
              <w:color w:val="auto"/>
              <w:kern w:val="2"/>
              <w:szCs w:val="24"/>
              <w14:ligatures w14:val="standardContextual"/>
            </w:rPr>
          </w:pPr>
          <w:hyperlink w:history="1" w:anchor="_Toc244181958">
            <w:r w:rsidRPr="002D1CFB">
              <w:rPr>
                <w:rStyle w:val="Hyperlink"/>
                <w:rFonts w:ascii="Arial" w:hAnsi="Arial"/>
                <w:noProof/>
              </w:rPr>
              <w:t>Regional Panels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_Toc244181958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40</w:t>
            </w:r>
            <w:r w:rsidRPr="002D1CFB">
              <w:rPr>
                <w:rFonts w:ascii="Arial" w:hAnsi="Arial"/>
                <w:noProof/>
                <w:webHidden/>
              </w:rPr>
              <w:fldChar w:fldCharType="end"/>
            </w:r>
          </w:hyperlink>
        </w:p>
        <w:p w:rsidRPr="002D1CFB" w:rsidR="002D1CFB" w:rsidRDefault="002D1CFB" w14:paraId="4AF33744" w14:textId="62CB6A6F">
          <w:pPr>
            <w:pStyle w:val="TOC3"/>
            <w:tabs>
              <w:tab w:val="right" w:leader="dot" w:pos="9202"/>
            </w:tabs>
            <w:rPr>
              <w:rFonts w:ascii="Arial" w:hAnsi="Arial" w:eastAsiaTheme="minorEastAsia"/>
              <w:noProof/>
              <w:color w:val="auto"/>
              <w:kern w:val="2"/>
              <w:szCs w:val="24"/>
              <w14:ligatures w14:val="standardContextual"/>
            </w:rPr>
          </w:pPr>
          <w:hyperlink w:history="1" w:anchor="_Toc244181959">
            <w:r w:rsidRPr="002D1CFB">
              <w:rPr>
                <w:rStyle w:val="Hyperlink"/>
                <w:rFonts w:ascii="Arial" w:hAnsi="Arial"/>
                <w:noProof/>
              </w:rPr>
              <w:t>Strategic fit</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_Toc244181959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40</w:t>
            </w:r>
            <w:r w:rsidRPr="002D1CFB">
              <w:rPr>
                <w:rFonts w:ascii="Arial" w:hAnsi="Arial"/>
                <w:noProof/>
                <w:webHidden/>
              </w:rPr>
              <w:fldChar w:fldCharType="end"/>
            </w:r>
          </w:hyperlink>
        </w:p>
        <w:p w:rsidRPr="002D1CFB" w:rsidR="002D1CFB" w:rsidRDefault="002D1CFB" w14:paraId="6F9C0F35" w14:textId="2E28B4E4">
          <w:pPr>
            <w:pStyle w:val="TOC3"/>
            <w:tabs>
              <w:tab w:val="right" w:leader="dot" w:pos="9202"/>
            </w:tabs>
            <w:rPr>
              <w:rFonts w:ascii="Arial" w:hAnsi="Arial" w:eastAsiaTheme="minorEastAsia"/>
              <w:noProof/>
              <w:color w:val="auto"/>
              <w:kern w:val="2"/>
              <w:szCs w:val="24"/>
              <w14:ligatures w14:val="standardContextual"/>
            </w:rPr>
          </w:pPr>
          <w:hyperlink w:history="1" w:anchor="_Toc244181960">
            <w:r w:rsidRPr="002D1CFB">
              <w:rPr>
                <w:rStyle w:val="Hyperlink"/>
                <w:rFonts w:ascii="Arial" w:hAnsi="Arial"/>
                <w:noProof/>
              </w:rPr>
              <w:t>Potential for Impact</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_Toc244181960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40</w:t>
            </w:r>
            <w:r w:rsidRPr="002D1CFB">
              <w:rPr>
                <w:rFonts w:ascii="Arial" w:hAnsi="Arial"/>
                <w:noProof/>
                <w:webHidden/>
              </w:rPr>
              <w:fldChar w:fldCharType="end"/>
            </w:r>
          </w:hyperlink>
        </w:p>
        <w:p w:rsidRPr="002D1CFB" w:rsidR="002D1CFB" w:rsidRDefault="002D1CFB" w14:paraId="5100467C" w14:textId="0B368A9C">
          <w:pPr>
            <w:pStyle w:val="TOC3"/>
            <w:tabs>
              <w:tab w:val="right" w:leader="dot" w:pos="9202"/>
            </w:tabs>
            <w:rPr>
              <w:rFonts w:ascii="Arial" w:hAnsi="Arial" w:eastAsiaTheme="minorEastAsia"/>
              <w:noProof/>
              <w:color w:val="auto"/>
              <w:kern w:val="2"/>
              <w:szCs w:val="24"/>
              <w14:ligatures w14:val="standardContextual"/>
            </w:rPr>
          </w:pPr>
          <w:hyperlink w:history="1" w:anchor="_Toc244181961">
            <w:r w:rsidRPr="002D1CFB">
              <w:rPr>
                <w:rStyle w:val="Hyperlink"/>
                <w:rFonts w:ascii="Arial" w:hAnsi="Arial"/>
                <w:noProof/>
              </w:rPr>
              <w:t>England-Wide Panel</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_Toc244181961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40</w:t>
            </w:r>
            <w:r w:rsidRPr="002D1CFB">
              <w:rPr>
                <w:rFonts w:ascii="Arial" w:hAnsi="Arial"/>
                <w:noProof/>
                <w:webHidden/>
              </w:rPr>
              <w:fldChar w:fldCharType="end"/>
            </w:r>
          </w:hyperlink>
        </w:p>
        <w:p w:rsidRPr="002D1CFB" w:rsidR="002D1CFB" w:rsidRDefault="002D1CFB" w14:paraId="129CE1FC" w14:textId="59952494">
          <w:pPr>
            <w:pStyle w:val="TOC3"/>
            <w:tabs>
              <w:tab w:val="right" w:leader="dot" w:pos="9202"/>
            </w:tabs>
            <w:rPr>
              <w:rFonts w:ascii="Arial" w:hAnsi="Arial" w:eastAsiaTheme="minorEastAsia"/>
              <w:noProof/>
              <w:color w:val="auto"/>
              <w:kern w:val="2"/>
              <w:szCs w:val="24"/>
              <w14:ligatures w14:val="standardContextual"/>
            </w:rPr>
          </w:pPr>
          <w:hyperlink w:history="1" w:anchor="_Toc244181962">
            <w:r w:rsidRPr="002D1CFB">
              <w:rPr>
                <w:rStyle w:val="Hyperlink"/>
                <w:rFonts w:ascii="Arial" w:hAnsi="Arial"/>
                <w:noProof/>
              </w:rPr>
              <w:t>Recommendation Spreadsheet</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_Toc244181962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40</w:t>
            </w:r>
            <w:r w:rsidRPr="002D1CFB">
              <w:rPr>
                <w:rFonts w:ascii="Arial" w:hAnsi="Arial"/>
                <w:noProof/>
                <w:webHidden/>
              </w:rPr>
              <w:fldChar w:fldCharType="end"/>
            </w:r>
          </w:hyperlink>
        </w:p>
        <w:p w:rsidRPr="002D1CFB" w:rsidR="002D1CFB" w:rsidRDefault="002D1CFB" w14:paraId="27963958" w14:textId="7AD67579">
          <w:pPr>
            <w:pStyle w:val="TOC2"/>
            <w:tabs>
              <w:tab w:val="right" w:leader="dot" w:pos="9202"/>
            </w:tabs>
            <w:rPr>
              <w:rFonts w:ascii="Arial" w:hAnsi="Arial" w:eastAsiaTheme="minorEastAsia"/>
              <w:noProof/>
              <w:color w:val="auto"/>
              <w:kern w:val="2"/>
              <w:szCs w:val="24"/>
              <w14:ligatures w14:val="standardContextual"/>
            </w:rPr>
          </w:pPr>
          <w:hyperlink w:history="1" w:anchor="_Toc244181963">
            <w:r w:rsidRPr="002D1CFB">
              <w:rPr>
                <w:rStyle w:val="Hyperlink"/>
                <w:rFonts w:ascii="Arial" w:hAnsi="Arial"/>
                <w:noProof/>
              </w:rPr>
              <w:t>Appendix E: Area Variation Detail</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_Toc244181963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41</w:t>
            </w:r>
            <w:r w:rsidRPr="002D1CFB">
              <w:rPr>
                <w:rFonts w:ascii="Arial" w:hAnsi="Arial"/>
                <w:noProof/>
                <w:webHidden/>
              </w:rPr>
              <w:fldChar w:fldCharType="end"/>
            </w:r>
          </w:hyperlink>
        </w:p>
        <w:p w:rsidRPr="002D1CFB" w:rsidR="002D1CFB" w:rsidRDefault="002D1CFB" w14:paraId="4922B2AB" w14:textId="253FB882">
          <w:pPr>
            <w:pStyle w:val="TOC2"/>
            <w:tabs>
              <w:tab w:val="right" w:leader="dot" w:pos="9202"/>
            </w:tabs>
            <w:rPr>
              <w:rFonts w:ascii="Arial" w:hAnsi="Arial" w:eastAsiaTheme="minorEastAsia"/>
              <w:noProof/>
              <w:color w:val="auto"/>
              <w:kern w:val="2"/>
              <w:szCs w:val="24"/>
              <w14:ligatures w14:val="standardContextual"/>
            </w:rPr>
          </w:pPr>
          <w:hyperlink w:history="1" w:anchor="_Toc244181964">
            <w:r w:rsidRPr="002D1CFB">
              <w:rPr>
                <w:rStyle w:val="Hyperlink"/>
                <w:rFonts w:ascii="Arial" w:hAnsi="Arial"/>
                <w:noProof/>
              </w:rPr>
              <w:t>Appendix F – Geographic Distribution</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_Toc244181964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44</w:t>
            </w:r>
            <w:r w:rsidRPr="002D1CFB">
              <w:rPr>
                <w:rFonts w:ascii="Arial" w:hAnsi="Arial"/>
                <w:noProof/>
                <w:webHidden/>
              </w:rPr>
              <w:fldChar w:fldCharType="end"/>
            </w:r>
          </w:hyperlink>
        </w:p>
        <w:p w:rsidRPr="002D1CFB" w:rsidR="002D1CFB" w:rsidRDefault="002D1CFB" w14:paraId="532D31D2" w14:textId="4FA88C42">
          <w:pPr>
            <w:pStyle w:val="TOC2"/>
            <w:tabs>
              <w:tab w:val="right" w:leader="dot" w:pos="9202"/>
            </w:tabs>
            <w:rPr>
              <w:rFonts w:ascii="Arial" w:hAnsi="Arial" w:eastAsiaTheme="minorEastAsia"/>
              <w:noProof/>
              <w:color w:val="auto"/>
              <w:kern w:val="2"/>
              <w:szCs w:val="24"/>
              <w14:ligatures w14:val="standardContextual"/>
            </w:rPr>
          </w:pPr>
          <w:hyperlink w:history="1" w:anchor="_Toc244181965">
            <w:r w:rsidRPr="002D1CFB">
              <w:rPr>
                <w:rStyle w:val="Hyperlink"/>
                <w:rFonts w:ascii="Arial" w:hAnsi="Arial"/>
                <w:noProof/>
              </w:rPr>
              <w:t>Appendix G – List of Selected Areas</w:t>
            </w:r>
            <w:r w:rsidRPr="002D1CFB">
              <w:rPr>
                <w:rFonts w:ascii="Arial" w:hAnsi="Arial"/>
                <w:noProof/>
                <w:webHidden/>
              </w:rPr>
              <w:tab/>
            </w:r>
            <w:r w:rsidRPr="002D1CFB">
              <w:rPr>
                <w:rFonts w:ascii="Arial" w:hAnsi="Arial"/>
                <w:noProof/>
                <w:webHidden/>
              </w:rPr>
              <w:fldChar w:fldCharType="begin"/>
            </w:r>
            <w:r w:rsidRPr="002D1CFB">
              <w:rPr>
                <w:rFonts w:ascii="Arial" w:hAnsi="Arial"/>
                <w:noProof/>
                <w:webHidden/>
              </w:rPr>
              <w:instrText xml:space="preserve"> PAGEREF _Toc244181965 \h </w:instrText>
            </w:r>
            <w:r w:rsidRPr="002D1CFB">
              <w:rPr>
                <w:rFonts w:ascii="Arial" w:hAnsi="Arial"/>
                <w:noProof/>
                <w:webHidden/>
              </w:rPr>
            </w:r>
            <w:r w:rsidRPr="002D1CFB">
              <w:rPr>
                <w:rFonts w:ascii="Arial" w:hAnsi="Arial"/>
                <w:noProof/>
                <w:webHidden/>
              </w:rPr>
              <w:fldChar w:fldCharType="separate"/>
            </w:r>
            <w:r w:rsidR="009500F0">
              <w:rPr>
                <w:rFonts w:ascii="Arial" w:hAnsi="Arial"/>
                <w:noProof/>
                <w:webHidden/>
              </w:rPr>
              <w:t>47</w:t>
            </w:r>
            <w:r w:rsidRPr="002D1CFB">
              <w:rPr>
                <w:rFonts w:ascii="Arial" w:hAnsi="Arial"/>
                <w:noProof/>
                <w:webHidden/>
              </w:rPr>
              <w:fldChar w:fldCharType="end"/>
            </w:r>
          </w:hyperlink>
        </w:p>
        <w:p w:rsidRPr="000E19CE" w:rsidR="00803246" w:rsidP="00845630" w:rsidRDefault="008A1C2F" w14:paraId="669F6731" w14:textId="07DD2E1E">
          <w:pPr>
            <w:spacing w:after="0" w:line="276" w:lineRule="auto"/>
            <w:rPr>
              <w:rFonts w:ascii="Arial" w:hAnsi="Arial"/>
            </w:rPr>
          </w:pPr>
          <w:r w:rsidRPr="1FC03BE4">
            <w:rPr>
              <w:rFonts w:ascii="Arial" w:hAnsi="Arial"/>
              <w:b w:val="1"/>
              <w:bCs w:val="1"/>
              <w:noProof/>
              <w:sz w:val="23"/>
              <w:szCs w:val="23"/>
            </w:rPr>
            <w:fldChar w:fldCharType="end"/>
          </w:r>
        </w:p>
      </w:sdtContent>
    </w:sdt>
    <w:p w:rsidR="1FC03BE4" w:rsidP="1FC03BE4" w:rsidRDefault="1FC03BE4" w14:paraId="15AB2027" w14:textId="0F43F3A9">
      <w:pPr>
        <w:pStyle w:val="Heading2"/>
        <w:rPr>
          <w:color w:val="002060"/>
        </w:rPr>
      </w:pPr>
    </w:p>
    <w:p w:rsidR="1FC03BE4" w:rsidP="1FC03BE4" w:rsidRDefault="1FC03BE4" w14:paraId="2165D85F" w14:textId="31064DC7">
      <w:pPr>
        <w:pStyle w:val="Heading2"/>
        <w:rPr>
          <w:color w:val="002060"/>
        </w:rPr>
      </w:pPr>
    </w:p>
    <w:p w:rsidR="1FC03BE4" w:rsidP="1FC03BE4" w:rsidRDefault="1FC03BE4" w14:paraId="22A3BD38" w14:textId="14CBD026">
      <w:pPr>
        <w:pStyle w:val="Heading2"/>
        <w:rPr>
          <w:color w:val="002060"/>
        </w:rPr>
      </w:pPr>
    </w:p>
    <w:p w:rsidR="1FC03BE4" w:rsidP="1FC03BE4" w:rsidRDefault="1FC03BE4" w14:paraId="0BB83648" w14:textId="54B7422C">
      <w:pPr>
        <w:pStyle w:val="Heading2"/>
        <w:rPr>
          <w:color w:val="002060"/>
        </w:rPr>
      </w:pPr>
    </w:p>
    <w:p w:rsidR="1FC03BE4" w:rsidP="1FC03BE4" w:rsidRDefault="1FC03BE4" w14:paraId="70CCAA4E" w14:textId="23EDD6AA">
      <w:pPr>
        <w:pStyle w:val="Heading2"/>
        <w:rPr>
          <w:color w:val="002060"/>
        </w:rPr>
      </w:pPr>
    </w:p>
    <w:p w:rsidR="1FC03BE4" w:rsidP="1FC03BE4" w:rsidRDefault="1FC03BE4" w14:paraId="107C7B8B" w14:textId="35555DAA">
      <w:pPr>
        <w:pStyle w:val="Heading2"/>
        <w:rPr>
          <w:color w:val="002060"/>
        </w:rPr>
      </w:pPr>
    </w:p>
    <w:p w:rsidR="1FC03BE4" w:rsidP="1FC03BE4" w:rsidRDefault="1FC03BE4" w14:paraId="523F6E87" w14:textId="07ED245C">
      <w:pPr>
        <w:pStyle w:val="Heading2"/>
        <w:rPr>
          <w:color w:val="002060"/>
        </w:rPr>
      </w:pPr>
    </w:p>
    <w:p w:rsidR="1FC03BE4" w:rsidP="1FC03BE4" w:rsidRDefault="1FC03BE4" w14:paraId="78DECE0A" w14:textId="275906E5">
      <w:pPr>
        <w:pStyle w:val="Heading2"/>
        <w:rPr>
          <w:color w:val="002060"/>
        </w:rPr>
        <w:sectPr w:rsidRPr="000E19CE" w:rsidR="00803246" w:rsidSect="00D8638D">
          <w:headerReference w:type="even" r:id="rId11"/>
          <w:headerReference w:type="default" r:id="rId12"/>
          <w:footerReference w:type="even" r:id="rId13"/>
          <w:footerReference w:type="default" r:id="rId14"/>
          <w:headerReference w:type="first" r:id="rId15"/>
          <w:footerReference w:type="first" r:id="rId16"/>
          <w:pgSz w:w="11906" w:h="16838"/>
          <w:pgMar w:top="1390" w:right="1418" w:bottom="1125" w:left="1276" w:header="397" w:footer="709" w:gutter="0"/>
          <w:pgNumType w:start="1"/>
          <w:cols w:space="708"/>
          <w:docGrid w:linePitch="360"/>
        </w:sectPr>
      </w:pPr>
    </w:p>
    <w:p w:rsidRPr="00473478" w:rsidR="00DF1C28" w:rsidP="00A759E4" w:rsidRDefault="00C76419" w14:paraId="13D705F4" w14:textId="623D4EA4">
      <w:pPr>
        <w:pStyle w:val="Heading2"/>
        <w:rPr>
          <w:color w:val="002060"/>
        </w:rPr>
      </w:pPr>
      <w:bookmarkStart w:name="_Toc244181922" w:id="3"/>
      <w:r w:rsidRPr="00473478">
        <w:rPr>
          <w:color w:val="002060"/>
        </w:rPr>
        <w:t xml:space="preserve">1 </w:t>
      </w:r>
      <w:r w:rsidRPr="00473478" w:rsidR="00841DC7">
        <w:rPr>
          <w:color w:val="002060"/>
        </w:rPr>
        <w:t>Introduction and guiding principles</w:t>
      </w:r>
      <w:bookmarkEnd w:id="3"/>
      <w:r w:rsidRPr="00473478" w:rsidR="007A6432">
        <w:rPr>
          <w:color w:val="002060"/>
        </w:rPr>
        <w:t xml:space="preserve"> </w:t>
      </w:r>
    </w:p>
    <w:p w:rsidRPr="007B353B" w:rsidR="006556B7" w:rsidP="009A7903" w:rsidRDefault="007B353B" w14:paraId="350D4AB3" w14:textId="7CA36542">
      <w:pPr>
        <w:pStyle w:val="Heading3"/>
      </w:pPr>
      <w:bookmarkStart w:name="_Toc244181923" w:id="4"/>
      <w:r>
        <w:t xml:space="preserve">1.1 </w:t>
      </w:r>
      <w:r w:rsidRPr="007B353B" w:rsidR="006556B7">
        <w:t>Background and context</w:t>
      </w:r>
      <w:bookmarkEnd w:id="4"/>
    </w:p>
    <w:p w:rsidRPr="000C2D8B" w:rsidR="006556B7" w:rsidP="000E19CE" w:rsidRDefault="006556B7" w14:paraId="59F777DD" w14:textId="3F9864B8">
      <w:pPr>
        <w:pStyle w:val="BodyCopy-TNLCF"/>
      </w:pPr>
      <w:r>
        <w:t xml:space="preserve">The </w:t>
      </w:r>
      <w:hyperlink r:id="rId17">
        <w:r w:rsidRPr="6819B83C">
          <w:rPr>
            <w:rStyle w:val="Hyperlink"/>
          </w:rPr>
          <w:t>Community Wealth Fund</w:t>
        </w:r>
      </w:hyperlink>
      <w:r>
        <w:t xml:space="preserve"> </w:t>
      </w:r>
      <w:r w:rsidR="00F33156">
        <w:t xml:space="preserve">(CWF) </w:t>
      </w:r>
      <w:r>
        <w:t xml:space="preserve">is a £175 million programme for England that will give </w:t>
      </w:r>
      <w:r w:rsidR="00071E12">
        <w:t xml:space="preserve">60 </w:t>
      </w:r>
      <w:r>
        <w:t>local communities long-term funding to improve their neighbourhoods.</w:t>
      </w:r>
      <w:r w:rsidR="005D3AD1">
        <w:t xml:space="preserve"> </w:t>
      </w:r>
      <w:r>
        <w:t xml:space="preserve">It is funded by £87.5 million from the </w:t>
      </w:r>
      <w:hyperlink r:id="rId18">
        <w:r w:rsidRPr="6819B83C">
          <w:rPr>
            <w:rStyle w:val="Hyperlink"/>
          </w:rPr>
          <w:t>Dormant Assets Scheme</w:t>
        </w:r>
      </w:hyperlink>
      <w:r>
        <w:t xml:space="preserve">, matched by £87.5 million from </w:t>
      </w:r>
      <w:hyperlink r:id="rId19">
        <w:r w:rsidRPr="6819B83C">
          <w:rPr>
            <w:rStyle w:val="Hyperlink"/>
          </w:rPr>
          <w:t>The National Lottery Community Fund</w:t>
        </w:r>
      </w:hyperlink>
      <w:r>
        <w:t xml:space="preserve"> (TNLCF), which will deliver the programme.</w:t>
      </w:r>
      <w:r w:rsidR="007F2712">
        <w:t xml:space="preserve"> This fund will complement the Pride in Place Programme</w:t>
      </w:r>
      <w:r w:rsidR="008B1596">
        <w:t>, a</w:t>
      </w:r>
      <w:r w:rsidRPr="008B1596" w:rsidR="008B1596">
        <w:t xml:space="preserve"> UK government community regeneration initiative that invests up to £5.8 billion over 10 years to empower local people to reshape and improve their neighbo</w:t>
      </w:r>
      <w:r w:rsidR="00991C0C">
        <w:t>u</w:t>
      </w:r>
      <w:r w:rsidRPr="008B1596" w:rsidR="008B1596">
        <w:t>rhoods</w:t>
      </w:r>
      <w:r w:rsidR="007F2712">
        <w:t>.</w:t>
      </w:r>
    </w:p>
    <w:p w:rsidR="00B26844" w:rsidP="000E19CE" w:rsidRDefault="006556B7" w14:paraId="1DDE6260" w14:textId="1663AA55">
      <w:pPr>
        <w:pStyle w:val="Body"/>
      </w:pPr>
      <w:r w:rsidRPr="000C2D8B">
        <w:t xml:space="preserve">The </w:t>
      </w:r>
      <w:r w:rsidRPr="0026562E" w:rsidR="00BB339F">
        <w:t>C</w:t>
      </w:r>
      <w:r w:rsidR="00344823">
        <w:t>WF</w:t>
      </w:r>
      <w:r w:rsidRPr="0026562E" w:rsidR="00BB339F">
        <w:t xml:space="preserve"> </w:t>
      </w:r>
      <w:r w:rsidRPr="008B083D" w:rsidR="00BB339F">
        <w:t>emerged from a</w:t>
      </w:r>
      <w:r w:rsidRPr="0026562E" w:rsidR="00BB339F">
        <w:t xml:space="preserve"> multi-year campaign led by </w:t>
      </w:r>
      <w:hyperlink r:id="rId20">
        <w:r w:rsidRPr="6819B83C" w:rsidR="00BB339F">
          <w:rPr>
            <w:rStyle w:val="Hyperlink"/>
          </w:rPr>
          <w:t>Local Trust and the Community Wealth Fund Alliance</w:t>
        </w:r>
      </w:hyperlink>
      <w:r w:rsidRPr="0026562E" w:rsidR="00BB339F">
        <w:t xml:space="preserve"> to secure long-term investment for </w:t>
      </w:r>
      <w:r w:rsidRPr="008B083D" w:rsidR="00BB339F">
        <w:t>England’s</w:t>
      </w:r>
      <w:r w:rsidRPr="0026562E" w:rsidR="00BB339F">
        <w:t xml:space="preserve"> most </w:t>
      </w:r>
      <w:r w:rsidRPr="008B083D" w:rsidR="00BB339F">
        <w:t>“</w:t>
      </w:r>
      <w:proofErr w:type="gramStart"/>
      <w:r w:rsidRPr="0026562E" w:rsidR="00BB339F">
        <w:t>left-behind</w:t>
      </w:r>
      <w:proofErr w:type="gramEnd"/>
      <w:r w:rsidRPr="008B083D" w:rsidR="00BB339F">
        <w:t>”</w:t>
      </w:r>
      <w:r w:rsidRPr="0026562E" w:rsidR="00BB339F">
        <w:t xml:space="preserve"> neighbourhoods. </w:t>
      </w:r>
      <w:r w:rsidRPr="008B083D" w:rsidR="00BB339F">
        <w:t xml:space="preserve">Founded by Local Trust in 2019, the alliance advocated using the Dormant Assets Scheme to support communities facing both high deprivation and weak social infrastructure. This work built on analysis commissioned </w:t>
      </w:r>
      <w:r w:rsidR="00BB339F">
        <w:t xml:space="preserve">by the Local Trust </w:t>
      </w:r>
      <w:r w:rsidRPr="008B083D" w:rsidR="00BB339F">
        <w:t xml:space="preserve">from </w:t>
      </w:r>
      <w:r w:rsidRPr="000E19CE" w:rsidR="00BB339F">
        <w:t>OCSI</w:t>
      </w:r>
      <w:r w:rsidRPr="008B083D" w:rsidR="00BB339F">
        <w:t xml:space="preserve"> in 2018. OCSI developed the </w:t>
      </w:r>
      <w:hyperlink r:id="rId21">
        <w:r w:rsidRPr="6819B83C" w:rsidR="00BB339F">
          <w:rPr>
            <w:rStyle w:val="Hyperlink"/>
          </w:rPr>
          <w:t>Community Needs Index</w:t>
        </w:r>
      </w:hyperlink>
      <w:r w:rsidR="00BB339F">
        <w:t xml:space="preserve">, measuring social and cultural factors affecting life chances. </w:t>
      </w:r>
      <w:r w:rsidRPr="008B083D" w:rsidR="00BB339F">
        <w:t xml:space="preserve">Combined with the Index of Multiple Deprivation, it identified </w:t>
      </w:r>
      <w:hyperlink r:id="rId22">
        <w:r w:rsidRPr="6819B83C" w:rsidR="00BB339F">
          <w:rPr>
            <w:rStyle w:val="Hyperlink"/>
          </w:rPr>
          <w:t>neighbourhoods experiencing the double disadvantage</w:t>
        </w:r>
      </w:hyperlink>
      <w:r w:rsidRPr="008B083D" w:rsidR="00BB339F">
        <w:t xml:space="preserve"> of severe deprivation and England’s lowest levels of social infrastructure.</w:t>
      </w:r>
    </w:p>
    <w:p w:rsidRPr="000C2D8B" w:rsidR="006556B7" w:rsidP="000E19CE" w:rsidRDefault="006556B7" w14:paraId="05BE3407" w14:textId="4616F3EF">
      <w:pPr>
        <w:pStyle w:val="Body"/>
      </w:pPr>
      <w:r w:rsidRPr="000C2D8B">
        <w:t xml:space="preserve">The </w:t>
      </w:r>
      <w:r w:rsidR="00BB339F">
        <w:t>subsequent C</w:t>
      </w:r>
      <w:r w:rsidR="00344823">
        <w:t>WF</w:t>
      </w:r>
      <w:r w:rsidRPr="000C2D8B">
        <w:t xml:space="preserve"> is aimed at neighbourhoods facing high deprivation and low levels of social capital and social infrastructure. Each selected community will receive </w:t>
      </w:r>
      <w:r>
        <w:t>around £</w:t>
      </w:r>
      <w:r w:rsidR="007D0ECB">
        <w:t>2.55</w:t>
      </w:r>
      <w:r w:rsidR="009579B2">
        <w:t xml:space="preserve"> </w:t>
      </w:r>
      <w:r>
        <w:t>million</w:t>
      </w:r>
      <w:r w:rsidR="007D0ECB">
        <w:rPr>
          <w:rStyle w:val="FootnoteReference"/>
        </w:rPr>
        <w:footnoteReference w:id="1"/>
      </w:r>
      <w:r w:rsidRPr="000C2D8B">
        <w:t xml:space="preserve"> over ten years, alongside capacity-building and wraparound support. </w:t>
      </w:r>
      <w:r w:rsidRPr="00094E35" w:rsidR="00094E35">
        <w:t xml:space="preserve">Areas will be selected at </w:t>
      </w:r>
      <w:r w:rsidR="003F7F54">
        <w:t>Middle Layer Super Output Area (MSOA)</w:t>
      </w:r>
      <w:r w:rsidRPr="00094E35" w:rsidR="00094E35">
        <w:t xml:space="preserve"> level</w:t>
      </w:r>
      <w:r w:rsidR="003F7F54">
        <w:t xml:space="preserve">. </w:t>
      </w:r>
      <w:r w:rsidRPr="00134674" w:rsidR="003F7F54">
        <w:t xml:space="preserve">An </w:t>
      </w:r>
      <w:r w:rsidR="003F7F54">
        <w:t xml:space="preserve">MSOA </w:t>
      </w:r>
      <w:r w:rsidRPr="00134674" w:rsidR="003F7F54">
        <w:t>is a medium-sized geographic unit used in England and Wales by the Office for National Statistics (ONS) to report local statistics.</w:t>
      </w:r>
    </w:p>
    <w:p w:rsidR="007A65E6" w:rsidP="000E19CE" w:rsidRDefault="007A65E6" w14:paraId="110C6ECD" w14:textId="77777777">
      <w:pPr>
        <w:pStyle w:val="Body"/>
      </w:pPr>
      <w:r w:rsidRPr="007A65E6">
        <w:t>The programme’s objectives are to improve local social infrastructure and empower residents to decide what their area needs. It also aims to reduce inequalities and poverty and improve community cohesion.</w:t>
      </w:r>
    </w:p>
    <w:p w:rsidRPr="005D3AD1" w:rsidR="005D3AD1" w:rsidP="000E19CE" w:rsidRDefault="0081675F" w14:paraId="7A792702" w14:textId="68A896B4">
      <w:pPr>
        <w:pStyle w:val="Body"/>
        <w:rPr>
          <w:color w:val="auto"/>
        </w:rPr>
      </w:pPr>
      <w:r w:rsidRPr="0081675F">
        <w:rPr>
          <w:color w:val="auto"/>
        </w:rPr>
        <w:t>The CWF is designed to create a place-based model driven by communities. It will also involve strong collaboration with wider stakeholders.</w:t>
      </w:r>
      <w:r>
        <w:rPr>
          <w:color w:val="auto"/>
        </w:rPr>
        <w:t xml:space="preserve"> </w:t>
      </w:r>
      <w:r w:rsidRPr="00B40834" w:rsidR="00B40834">
        <w:rPr>
          <w:color w:val="auto"/>
        </w:rPr>
        <w:t>Collaborations will be convened by Community Anchor Organisations (CAOs). These locally trusted organisations will manage the budget, support community capacity building and help develop the community plan.</w:t>
      </w:r>
    </w:p>
    <w:p w:rsidR="002B6059" w:rsidP="000E19CE" w:rsidRDefault="0061563A" w14:paraId="1DCA3E59" w14:textId="1D9F0729">
      <w:pPr>
        <w:pStyle w:val="Body"/>
      </w:pPr>
      <w:r w:rsidRPr="000C2D8B">
        <w:t xml:space="preserve">Funding will be allocated </w:t>
      </w:r>
      <w:r>
        <w:t xml:space="preserve">to selected areas </w:t>
      </w:r>
      <w:r w:rsidRPr="000C2D8B">
        <w:t>based on need rather than through competitive bidding</w:t>
      </w:r>
      <w:r w:rsidR="00CB45D8">
        <w:t>. This is to</w:t>
      </w:r>
      <w:r w:rsidRPr="000C2D8B">
        <w:t xml:space="preserve"> help</w:t>
      </w:r>
      <w:r w:rsidR="184A97AA">
        <w:t xml:space="preserve"> </w:t>
      </w:r>
      <w:r w:rsidRPr="000C2D8B">
        <w:t>ensure it reaches communities with limited capacity</w:t>
      </w:r>
      <w:r>
        <w:t xml:space="preserve">. </w:t>
      </w:r>
      <w:r w:rsidR="007A577B">
        <w:t xml:space="preserve">This paper outlines the methodology for selecting the </w:t>
      </w:r>
      <w:r w:rsidR="00976A30">
        <w:t xml:space="preserve">60 </w:t>
      </w:r>
      <w:r w:rsidR="00E64E0D">
        <w:t>neighbourhoods</w:t>
      </w:r>
      <w:r w:rsidR="00976A30">
        <w:t xml:space="preserve">. </w:t>
      </w:r>
    </w:p>
    <w:p w:rsidR="00845630" w:rsidP="000E19CE" w:rsidRDefault="00976A30" w14:paraId="27E76B2D" w14:textId="7BADD1C0">
      <w:pPr>
        <w:pStyle w:val="Body"/>
      </w:pPr>
      <w:r w:rsidRPr="00B322EE">
        <w:t xml:space="preserve">Once </w:t>
      </w:r>
      <w:r w:rsidR="00E64E0D">
        <w:t>neighbourhoods</w:t>
      </w:r>
      <w:r w:rsidRPr="00B322EE">
        <w:t xml:space="preserve"> are selected</w:t>
      </w:r>
      <w:r w:rsidR="00094E35">
        <w:t>,</w:t>
      </w:r>
      <w:r w:rsidRPr="00B322EE">
        <w:t xml:space="preserve"> </w:t>
      </w:r>
      <w:r w:rsidRPr="00405B41" w:rsidR="005D3AD1">
        <w:rPr>
          <w:color w:val="auto"/>
        </w:rPr>
        <w:t xml:space="preserve">Community Anchor Organisations </w:t>
      </w:r>
      <w:r w:rsidRPr="00B322EE">
        <w:t>will play a key role in facilitating the CWF within each area</w:t>
      </w:r>
      <w:r w:rsidR="00551843">
        <w:t xml:space="preserve">. The </w:t>
      </w:r>
      <w:r w:rsidRPr="00405B41" w:rsidR="005D3AD1">
        <w:rPr>
          <w:color w:val="auto"/>
        </w:rPr>
        <w:t xml:space="preserve">Community Anchor Organisations </w:t>
      </w:r>
      <w:r w:rsidRPr="00B322EE">
        <w:t>will be later identified through a competitive bidding process. Details on this will be publicly available at a later stage.</w:t>
      </w:r>
    </w:p>
    <w:p w:rsidR="000E19CE" w:rsidP="000E19CE" w:rsidRDefault="000E19CE" w14:paraId="6D873839" w14:textId="77777777">
      <w:pPr>
        <w:pStyle w:val="Body"/>
      </w:pPr>
    </w:p>
    <w:p w:rsidRPr="00803246" w:rsidR="00597AE4" w:rsidP="009A7903" w:rsidRDefault="003A3C7E" w14:paraId="50C47663" w14:textId="156A4115">
      <w:pPr>
        <w:pStyle w:val="Heading3"/>
      </w:pPr>
      <w:bookmarkStart w:name="_Toc244181924" w:id="5"/>
      <w:r>
        <w:t>1.2</w:t>
      </w:r>
      <w:r w:rsidR="00C76419">
        <w:tab/>
      </w:r>
      <w:r w:rsidRPr="007E5F48" w:rsidR="00EA16BB">
        <w:t xml:space="preserve">Designing a new </w:t>
      </w:r>
      <w:r w:rsidR="004E66B1">
        <w:t xml:space="preserve">area selection </w:t>
      </w:r>
      <w:r w:rsidRPr="007E5F48" w:rsidR="00EA16BB">
        <w:t xml:space="preserve">framework for </w:t>
      </w:r>
      <w:r w:rsidR="00257AB4">
        <w:t xml:space="preserve">CWF </w:t>
      </w:r>
      <w:r w:rsidRPr="007E5F48" w:rsidR="00EA16BB">
        <w:t>place-based investment</w:t>
      </w:r>
      <w:bookmarkEnd w:id="5"/>
    </w:p>
    <w:p w:rsidR="00B60D26" w:rsidP="000E19CE" w:rsidRDefault="00B60D26" w14:paraId="49AE5C57" w14:textId="43A7492F">
      <w:pPr>
        <w:pStyle w:val="Body"/>
      </w:pPr>
      <w:r w:rsidRPr="000568D2">
        <w:t>The CWF targets places with populations of around 5,000 to 15,000 that experience double disadvantage</w:t>
      </w:r>
      <w:r w:rsidR="00401AC0">
        <w:t>: hi</w:t>
      </w:r>
      <w:r w:rsidRPr="000568D2">
        <w:t>gh levels of deprivation alongside low levels of social capital and social infrastructure. </w:t>
      </w:r>
    </w:p>
    <w:p w:rsidRPr="000568D2" w:rsidR="005038CE" w:rsidP="000E19CE" w:rsidRDefault="3DA4024C" w14:paraId="6DB4E2A6" w14:textId="3577CB03">
      <w:pPr>
        <w:pStyle w:val="Body"/>
      </w:pPr>
      <w:r>
        <w:t xml:space="preserve">The </w:t>
      </w:r>
      <w:r w:rsidR="006540E7">
        <w:t>d</w:t>
      </w:r>
      <w:r>
        <w:t xml:space="preserve">ouble </w:t>
      </w:r>
      <w:r w:rsidR="006540E7">
        <w:t>d</w:t>
      </w:r>
      <w:r>
        <w:t xml:space="preserve">isadvantage method identifies a comparatively high concentration of eligible neighbourhoods in the North of England. However, </w:t>
      </w:r>
      <w:r w:rsidR="16652AEE">
        <w:t>CWF</w:t>
      </w:r>
      <w:r>
        <w:t xml:space="preserve"> also aimed to achieve a</w:t>
      </w:r>
      <w:r w:rsidR="42EF93BE">
        <w:t>n</w:t>
      </w:r>
      <w:r>
        <w:t xml:space="preserve"> </w:t>
      </w:r>
      <w:r w:rsidR="16652AEE">
        <w:t>even</w:t>
      </w:r>
      <w:r>
        <w:t xml:space="preserve"> spread of investment across England. The area selection framework therefore needed to balance the geographic concentration of measured need with the objective of securing an appropriate national spread.</w:t>
      </w:r>
    </w:p>
    <w:p w:rsidRPr="000568D2" w:rsidR="00B60D26" w:rsidP="000E19CE" w:rsidRDefault="006D55BF" w14:paraId="41194C13" w14:textId="0B906A73">
      <w:pPr>
        <w:pStyle w:val="Body"/>
      </w:pPr>
      <w:r w:rsidRPr="006D55BF">
        <w:t>Selection of CWF areas is grounded in the government’s stated design principles and TNLCF’s first principles of Need, Equity and Variation. The process also considers the need to avoid overlap with areas recently funded through the Pride in Place 2 programme and to adhere to</w:t>
      </w:r>
      <w:r w:rsidR="00D125FD">
        <w:t xml:space="preserve"> the </w:t>
      </w:r>
      <w:hyperlink w:history="1" r:id="rId23">
        <w:r w:rsidRPr="00B57785" w:rsidR="00D125FD">
          <w:rPr>
            <w:rStyle w:val="Hyperlink"/>
          </w:rPr>
          <w:t>Department for Digital, Culture, Media and Sport (DDCMS)’s</w:t>
        </w:r>
        <w:r w:rsidRPr="00B57785">
          <w:rPr>
            <w:rStyle w:val="Hyperlink"/>
          </w:rPr>
          <w:t xml:space="preserve"> </w:t>
        </w:r>
        <w:r w:rsidRPr="00B57785" w:rsidR="00BE7B1E">
          <w:rPr>
            <w:rStyle w:val="Hyperlink"/>
          </w:rPr>
          <w:t xml:space="preserve">new approach </w:t>
        </w:r>
        <w:r w:rsidRPr="00B57785" w:rsidR="00D8714B">
          <w:rPr>
            <w:rStyle w:val="Hyperlink"/>
          </w:rPr>
          <w:t>to place targeting</w:t>
        </w:r>
      </w:hyperlink>
      <w:r w:rsidRPr="000568D2" w:rsidR="00B60D26">
        <w:t>.</w:t>
      </w:r>
      <w:r w:rsidR="001744D0">
        <w:t xml:space="preserve"> </w:t>
      </w:r>
      <w:r w:rsidR="00E30EB6">
        <w:t xml:space="preserve">However, </w:t>
      </w:r>
      <w:r w:rsidR="00B72142">
        <w:t>CWF</w:t>
      </w:r>
      <w:r w:rsidR="001744D0">
        <w:t xml:space="preserve"> recognise</w:t>
      </w:r>
      <w:r w:rsidR="00D3223D">
        <w:t xml:space="preserve">d the fact that some </w:t>
      </w:r>
      <w:r w:rsidR="0073749C">
        <w:t xml:space="preserve">communities in receipt of </w:t>
      </w:r>
      <w:r w:rsidR="00D3223D">
        <w:t xml:space="preserve">Pride in Place 2 </w:t>
      </w:r>
      <w:r w:rsidR="00493FAD">
        <w:t>may change the boundaries of their areas which may mean there is some overlap with</w:t>
      </w:r>
      <w:r w:rsidR="0073749C">
        <w:t xml:space="preserve"> Pride in Place 2 areas</w:t>
      </w:r>
      <w:r w:rsidR="00E36BD1">
        <w:t>, in some cases.</w:t>
      </w:r>
    </w:p>
    <w:p w:rsidR="002840A4" w:rsidP="000E19CE" w:rsidRDefault="00B60D26" w14:paraId="258AFEE2" w14:textId="7AF4C1F7">
      <w:pPr>
        <w:pStyle w:val="Body"/>
      </w:pPr>
      <w:r w:rsidRPr="000568D2">
        <w:t>While need is the primary driver, equity and geographical variation are key secondary criteria. This document sets out the key principles and process followed</w:t>
      </w:r>
      <w:r w:rsidR="00455571">
        <w:t>. It</w:t>
      </w:r>
      <w:r w:rsidRPr="000568D2">
        <w:t xml:space="preserve"> combi</w:t>
      </w:r>
      <w:r w:rsidR="00455571">
        <w:t>nes</w:t>
      </w:r>
      <w:r w:rsidRPr="000568D2">
        <w:t xml:space="preserve"> England-wide data with local contextual information such as pockets of deprivation, natural boundaries, other investment and wider stakeholder knowledge</w:t>
      </w:r>
      <w:r w:rsidRPr="00296B10" w:rsidR="00296B10">
        <w:t>.</w:t>
      </w:r>
    </w:p>
    <w:p w:rsidRPr="00DE4F76" w:rsidR="007E5F48" w:rsidP="009A7903" w:rsidRDefault="00C76419" w14:paraId="10680E6E" w14:textId="0E029D3E">
      <w:pPr>
        <w:pStyle w:val="Heading3"/>
      </w:pPr>
      <w:bookmarkStart w:name="_Toc244181925" w:id="6"/>
      <w:r>
        <w:t>1.3</w:t>
      </w:r>
      <w:r>
        <w:tab/>
      </w:r>
      <w:r w:rsidRPr="00DE4F76" w:rsidR="007E5F48">
        <w:t xml:space="preserve">Government </w:t>
      </w:r>
      <w:r w:rsidR="00701229">
        <w:t>d</w:t>
      </w:r>
      <w:r w:rsidRPr="00DE4F76" w:rsidR="007E5F48">
        <w:t xml:space="preserve">esign </w:t>
      </w:r>
      <w:r w:rsidR="00701229">
        <w:t>p</w:t>
      </w:r>
      <w:r w:rsidRPr="00DE4F76" w:rsidR="007E5F48">
        <w:t>rinciples</w:t>
      </w:r>
      <w:bookmarkEnd w:id="6"/>
      <w:r w:rsidRPr="00DE4F76" w:rsidR="007E5F48">
        <w:t xml:space="preserve"> </w:t>
      </w:r>
    </w:p>
    <w:p w:rsidR="009F7148" w:rsidP="000E19CE" w:rsidRDefault="007E5F48" w14:paraId="3E3768FB" w14:textId="436F07DF">
      <w:pPr>
        <w:pStyle w:val="BodyCopy-TNLCF"/>
      </w:pPr>
      <w:r w:rsidRPr="67B8C8F2">
        <w:rPr>
          <w:rFonts w:eastAsia="Calibri"/>
        </w:rPr>
        <w:t xml:space="preserve">The development of the programme has been based on key design principles, as set out in the </w:t>
      </w:r>
      <w:hyperlink r:id="rId24">
        <w:r w:rsidRPr="67B8C8F2">
          <w:rPr>
            <w:rStyle w:val="Hyperlink"/>
          </w:rPr>
          <w:t>government’s response</w:t>
        </w:r>
      </w:hyperlink>
      <w:r>
        <w:t xml:space="preserve"> to the technical consultation on the CWF. </w:t>
      </w:r>
    </w:p>
    <w:p w:rsidRPr="00007260" w:rsidR="000E19CE" w:rsidP="009A7903" w:rsidRDefault="004F6ED9" w14:paraId="421269F2" w14:textId="138B2BD5">
      <w:pPr>
        <w:pStyle w:val="Heading4"/>
      </w:pPr>
      <w:r w:rsidRPr="00007260">
        <w:t>Breadth versus depth of funding</w:t>
      </w:r>
    </w:p>
    <w:p w:rsidR="004F6ED9" w:rsidP="000E19CE" w:rsidRDefault="004F6ED9" w14:paraId="29F7E449" w14:textId="6D4E7ED0">
      <w:pPr>
        <w:pStyle w:val="BodyCopy-TNLCF"/>
      </w:pPr>
      <w:r>
        <w:t>The C</w:t>
      </w:r>
      <w:r w:rsidR="00344823">
        <w:t>WF</w:t>
      </w:r>
      <w:r>
        <w:t xml:space="preserve"> </w:t>
      </w:r>
      <w:r w:rsidR="007837DA">
        <w:t xml:space="preserve">will </w:t>
      </w:r>
      <w:r>
        <w:t xml:space="preserve">target a greater number of communities with smaller pots of funding. Each community will receive between £1 million </w:t>
      </w:r>
      <w:r w:rsidR="00590C35">
        <w:t>and</w:t>
      </w:r>
      <w:r>
        <w:t xml:space="preserve"> £2.5 million</w:t>
      </w:r>
      <w:r w:rsidR="00732A20">
        <w:t>.</w:t>
      </w:r>
      <w:r>
        <w:t xml:space="preserve"> </w:t>
      </w:r>
      <w:r w:rsidR="00732A20">
        <w:t>T</w:t>
      </w:r>
      <w:r>
        <w:t>his will be in addition to the capacity and capability support provided to communities by TNLCF.</w:t>
      </w:r>
    </w:p>
    <w:p w:rsidR="000E19CE" w:rsidP="009A7903" w:rsidRDefault="004F6ED9" w14:paraId="1EFAF38A" w14:textId="551C40AA">
      <w:pPr>
        <w:pStyle w:val="Heading4"/>
      </w:pPr>
      <w:r w:rsidRPr="0086561D">
        <w:t>Existing social infrastructure</w:t>
      </w:r>
    </w:p>
    <w:p w:rsidR="004F6ED9" w:rsidP="000E19CE" w:rsidRDefault="00020E4B" w14:paraId="0B8ED9AB" w14:textId="13E175BF">
      <w:pPr>
        <w:pStyle w:val="BodyCopy-TNLCF"/>
      </w:pPr>
      <w:r w:rsidRPr="00020E4B">
        <w:t>There will be no baseline requirement for existing social infrastructure to be eligible for C</w:t>
      </w:r>
      <w:r w:rsidR="00344823">
        <w:t>WF</w:t>
      </w:r>
      <w:r w:rsidRPr="00020E4B">
        <w:t xml:space="preserve"> funding. TNLCF will provide capacity-building and wraparound support. This will help communities develop the capacity, capabilities and social infrastructure required to manage and deliver the funding.</w:t>
      </w:r>
    </w:p>
    <w:p w:rsidR="000E19CE" w:rsidP="009A7903" w:rsidRDefault="004F6ED9" w14:paraId="21E64054" w14:textId="105D3A25">
      <w:pPr>
        <w:pStyle w:val="Heading4"/>
      </w:pPr>
      <w:r w:rsidRPr="0086561D">
        <w:t>Allocative or competitive distribution</w:t>
      </w:r>
    </w:p>
    <w:p w:rsidR="000E19CE" w:rsidP="000E19CE" w:rsidRDefault="004F6ED9" w14:paraId="0577101E" w14:textId="1B438758">
      <w:pPr>
        <w:pStyle w:val="BodyCopy-TNLCF"/>
      </w:pPr>
      <w:r>
        <w:t>The C</w:t>
      </w:r>
      <w:r w:rsidR="00344823">
        <w:t>WF</w:t>
      </w:r>
      <w:r>
        <w:t xml:space="preserve"> will allocate funding to communities identified by TNLCF</w:t>
      </w:r>
      <w:r w:rsidR="00DF2283">
        <w:t>. This will e</w:t>
      </w:r>
      <w:r>
        <w:t>nsur</w:t>
      </w:r>
      <w:r w:rsidR="00DF2283">
        <w:t>e</w:t>
      </w:r>
      <w:r>
        <w:t xml:space="preserve"> funding reaches those communities that are most in need.</w:t>
      </w:r>
    </w:p>
    <w:p w:rsidR="000E19CE" w:rsidP="009A7903" w:rsidRDefault="1F74DB39" w14:paraId="3F1F65AD" w14:textId="51CFCCFF">
      <w:pPr>
        <w:pStyle w:val="Heading4"/>
      </w:pPr>
      <w:r w:rsidRPr="7F363D94">
        <w:t>How beneficiaries are selected</w:t>
      </w:r>
    </w:p>
    <w:p w:rsidR="004F6ED9" w:rsidP="000E19CE" w:rsidRDefault="1FB090EB" w14:paraId="0C158EF6" w14:textId="460A4EB0">
      <w:pPr>
        <w:pStyle w:val="BodyCopy-TNLCF"/>
      </w:pPr>
      <w:r>
        <w:t>The C</w:t>
      </w:r>
      <w:r w:rsidR="00344823">
        <w:t>WF</w:t>
      </w:r>
      <w:r>
        <w:t xml:space="preserve"> will target communities according to need. It will focus on the most deprived places with the lowest social capital and social infrastructure, while ensuring an appropriate spread across England</w:t>
      </w:r>
      <w:r w:rsidR="1F74DB39">
        <w:t>. The selection process will be developed by TNLCF.</w:t>
      </w:r>
    </w:p>
    <w:p w:rsidR="000E19CE" w:rsidP="009A7903" w:rsidRDefault="004F6ED9" w14:paraId="1F318D20" w14:textId="14797DF2">
      <w:pPr>
        <w:pStyle w:val="Heading4"/>
      </w:pPr>
      <w:r w:rsidRPr="0086561D">
        <w:t>Nature of local decision-making</w:t>
      </w:r>
    </w:p>
    <w:p w:rsidR="00D914BC" w:rsidP="000E19CE" w:rsidRDefault="004F6ED9" w14:paraId="7B1B67EF" w14:textId="59BCCEBD">
      <w:pPr>
        <w:pStyle w:val="BodyCopy-TNLCF"/>
      </w:pPr>
      <w:r>
        <w:t>Communities will be given the greatest level of decision-making autonomy and will be free to determine the best way(s) of meeting local priorities. They will be guided with examples of initiatives that have been shown to work well.</w:t>
      </w:r>
    </w:p>
    <w:p w:rsidRPr="00134674" w:rsidR="00D914BC" w:rsidP="003535B5" w:rsidRDefault="00D914BC" w14:paraId="65CCC12A" w14:textId="335E37F3">
      <w:pPr>
        <w:pStyle w:val="Heading5"/>
        <w:rPr>
          <w:rFonts w:ascii="Arial" w:hAnsi="Arial"/>
          <w:sz w:val="24"/>
          <w:szCs w:val="22"/>
        </w:rPr>
      </w:pPr>
      <w:r w:rsidRPr="00134674">
        <w:rPr>
          <w:rFonts w:ascii="Arial" w:hAnsi="Arial"/>
          <w:sz w:val="24"/>
          <w:szCs w:val="22"/>
        </w:rPr>
        <w:t>Table 1: Summary of Government Principles</w:t>
      </w:r>
    </w:p>
    <w:tbl>
      <w:tblPr>
        <w:tblStyle w:val="ListTable2-Accent1"/>
        <w:tblW w:w="0" w:type="auto"/>
        <w:tblLook w:val="0420" w:firstRow="1" w:lastRow="0" w:firstColumn="0" w:lastColumn="0" w:noHBand="0" w:noVBand="1"/>
        <w:tblCaption w:val="Summary of government principles"/>
        <w:tblDescription w:val="One sentence summaries of the UK government's six design principles for the Community Wealth Fund"/>
      </w:tblPr>
      <w:tblGrid>
        <w:gridCol w:w="3283"/>
        <w:gridCol w:w="5929"/>
      </w:tblGrid>
      <w:tr w:rsidRPr="00134674" w:rsidR="007E5F48" w:rsidTr="18B97F76" w14:paraId="674D8964" w14:textId="77777777">
        <w:trPr>
          <w:cnfStyle w:val="100000000000" w:firstRow="1" w:lastRow="0" w:firstColumn="0" w:lastColumn="0" w:oddVBand="0" w:evenVBand="0" w:oddHBand="0" w:evenHBand="0" w:firstRowFirstColumn="0" w:firstRowLastColumn="0" w:lastRowFirstColumn="0" w:lastRowLastColumn="0"/>
          <w:trHeight w:val="397"/>
        </w:trPr>
        <w:tc>
          <w:tcPr>
            <w:tcW w:w="0" w:type="auto"/>
          </w:tcPr>
          <w:p w:rsidRPr="00230973" w:rsidR="007E5F48" w:rsidP="000E19CE" w:rsidRDefault="007E5F48" w14:paraId="2D7C7FBB" w14:textId="77777777">
            <w:pPr>
              <w:pStyle w:val="Body"/>
              <w:rPr>
                <w:b w:val="0"/>
              </w:rPr>
            </w:pPr>
            <w:r w:rsidRPr="00230973">
              <w:t>Principle</w:t>
            </w:r>
          </w:p>
        </w:tc>
        <w:tc>
          <w:tcPr>
            <w:tcW w:w="0" w:type="auto"/>
          </w:tcPr>
          <w:p w:rsidRPr="00230973" w:rsidR="007E5F48" w:rsidP="000E19CE" w:rsidRDefault="007E5F48" w14:paraId="1C3CE5EE" w14:textId="77777777">
            <w:pPr>
              <w:pStyle w:val="Body"/>
              <w:rPr>
                <w:b w:val="0"/>
              </w:rPr>
            </w:pPr>
            <w:r w:rsidRPr="00230973">
              <w:t>Description</w:t>
            </w:r>
          </w:p>
        </w:tc>
      </w:tr>
      <w:tr w:rsidRPr="00134674" w:rsidR="007E5F48" w:rsidTr="18B97F76" w14:paraId="0E1D5749" w14:textId="77777777">
        <w:trPr>
          <w:cnfStyle w:val="000000100000" w:firstRow="0" w:lastRow="0" w:firstColumn="0" w:lastColumn="0" w:oddVBand="0" w:evenVBand="0" w:oddHBand="1" w:evenHBand="0" w:firstRowFirstColumn="0" w:firstRowLastColumn="0" w:lastRowFirstColumn="0" w:lastRowLastColumn="0"/>
          <w:trHeight w:val="397"/>
        </w:trPr>
        <w:tc>
          <w:tcPr>
            <w:tcW w:w="0" w:type="auto"/>
            <w:hideMark/>
          </w:tcPr>
          <w:p w:rsidRPr="00C76FF8" w:rsidR="007E5F48" w:rsidP="000E19CE" w:rsidRDefault="007E5F48" w14:paraId="249CA86E" w14:textId="77777777">
            <w:pPr>
              <w:pStyle w:val="Body"/>
            </w:pPr>
            <w:r w:rsidRPr="00C76FF8">
              <w:t>Breadth vs depth of funding</w:t>
            </w:r>
          </w:p>
        </w:tc>
        <w:tc>
          <w:tcPr>
            <w:tcW w:w="0" w:type="auto"/>
            <w:hideMark/>
          </w:tcPr>
          <w:p w:rsidRPr="00C76FF8" w:rsidR="007E5F48" w:rsidP="000E19CE" w:rsidRDefault="007E5F48" w14:paraId="28F65B67" w14:textId="59165D08">
            <w:pPr>
              <w:pStyle w:val="Body"/>
            </w:pPr>
            <w:r>
              <w:t xml:space="preserve">All </w:t>
            </w:r>
            <w:r w:rsidR="1B8651F7">
              <w:t xml:space="preserve">selected </w:t>
            </w:r>
            <w:r>
              <w:t xml:space="preserve">areas will receive </w:t>
            </w:r>
            <w:r w:rsidR="00FA71E4">
              <w:t>between</w:t>
            </w:r>
            <w:r>
              <w:t xml:space="preserve"> £1 </w:t>
            </w:r>
            <w:r w:rsidR="00FA71E4">
              <w:t>and</w:t>
            </w:r>
            <w:r>
              <w:t xml:space="preserve"> </w:t>
            </w:r>
            <w:r w:rsidR="00FA71E4">
              <w:t>£</w:t>
            </w:r>
            <w:r>
              <w:t>2.5 million over 10 years</w:t>
            </w:r>
          </w:p>
        </w:tc>
      </w:tr>
      <w:tr w:rsidRPr="00134674" w:rsidR="007E5F48" w:rsidTr="18B97F76" w14:paraId="35397241" w14:textId="77777777">
        <w:trPr>
          <w:trHeight w:val="397"/>
        </w:trPr>
        <w:tc>
          <w:tcPr>
            <w:tcW w:w="0" w:type="auto"/>
            <w:hideMark/>
          </w:tcPr>
          <w:p w:rsidRPr="00C76FF8" w:rsidR="007E5F48" w:rsidP="000E19CE" w:rsidRDefault="007E5F48" w14:paraId="16AA4F55" w14:textId="77777777">
            <w:pPr>
              <w:pStyle w:val="Body"/>
            </w:pPr>
            <w:r w:rsidRPr="00C76FF8">
              <w:t>Existing social infrastructure</w:t>
            </w:r>
          </w:p>
        </w:tc>
        <w:tc>
          <w:tcPr>
            <w:tcW w:w="0" w:type="auto"/>
            <w:hideMark/>
          </w:tcPr>
          <w:p w:rsidRPr="00C76FF8" w:rsidR="007E5F48" w:rsidP="000E19CE" w:rsidRDefault="007E5F48" w14:paraId="1EB2321E" w14:textId="77777777">
            <w:pPr>
              <w:pStyle w:val="Body"/>
            </w:pPr>
            <w:r w:rsidRPr="00C76FF8">
              <w:t>No baseline requirement</w:t>
            </w:r>
          </w:p>
        </w:tc>
      </w:tr>
      <w:tr w:rsidRPr="00134674" w:rsidR="007E5F48" w:rsidTr="18B97F76" w14:paraId="16A284C3" w14:textId="77777777">
        <w:trPr>
          <w:cnfStyle w:val="000000100000" w:firstRow="0" w:lastRow="0" w:firstColumn="0" w:lastColumn="0" w:oddVBand="0" w:evenVBand="0" w:oddHBand="1" w:evenHBand="0" w:firstRowFirstColumn="0" w:firstRowLastColumn="0" w:lastRowFirstColumn="0" w:lastRowLastColumn="0"/>
          <w:trHeight w:val="397"/>
        </w:trPr>
        <w:tc>
          <w:tcPr>
            <w:tcW w:w="0" w:type="auto"/>
            <w:hideMark/>
          </w:tcPr>
          <w:p w:rsidRPr="00C76FF8" w:rsidR="007E5F48" w:rsidP="000E19CE" w:rsidRDefault="007E5F48" w14:paraId="77E0FAC8" w14:textId="77777777">
            <w:pPr>
              <w:pStyle w:val="Body"/>
            </w:pPr>
            <w:r w:rsidRPr="00C76FF8">
              <w:t>Allocative distribution</w:t>
            </w:r>
          </w:p>
        </w:tc>
        <w:tc>
          <w:tcPr>
            <w:tcW w:w="0" w:type="auto"/>
            <w:hideMark/>
          </w:tcPr>
          <w:p w:rsidRPr="00C76FF8" w:rsidR="007E5F48" w:rsidP="000E19CE" w:rsidRDefault="007E5F48" w14:paraId="0D01BC53" w14:textId="77777777">
            <w:pPr>
              <w:pStyle w:val="Body"/>
            </w:pPr>
            <w:r w:rsidRPr="00C76FF8">
              <w:t>Allocate funds directly to communities</w:t>
            </w:r>
          </w:p>
        </w:tc>
      </w:tr>
      <w:tr w:rsidRPr="00134674" w:rsidR="007E5F48" w:rsidTr="18B97F76" w14:paraId="5E528B00" w14:textId="77777777">
        <w:trPr>
          <w:trHeight w:val="397"/>
        </w:trPr>
        <w:tc>
          <w:tcPr>
            <w:tcW w:w="0" w:type="auto"/>
            <w:hideMark/>
          </w:tcPr>
          <w:p w:rsidRPr="00C76FF8" w:rsidR="007E5F48" w:rsidP="000E19CE" w:rsidRDefault="007E5F48" w14:paraId="73CBE0B0" w14:textId="77777777">
            <w:pPr>
              <w:pStyle w:val="Body"/>
            </w:pPr>
            <w:r w:rsidRPr="00C76FF8">
              <w:t>Selection of beneficiaries</w:t>
            </w:r>
          </w:p>
        </w:tc>
        <w:tc>
          <w:tcPr>
            <w:tcW w:w="0" w:type="auto"/>
            <w:hideMark/>
          </w:tcPr>
          <w:p w:rsidRPr="00C76FF8" w:rsidR="007E5F48" w:rsidP="000E19CE" w:rsidRDefault="007E5F48" w14:paraId="6F77B473" w14:textId="77777777">
            <w:pPr>
              <w:pStyle w:val="Body"/>
            </w:pPr>
            <w:r w:rsidRPr="00C76FF8">
              <w:t>Consider need alongside spread of geography and typology</w:t>
            </w:r>
          </w:p>
        </w:tc>
      </w:tr>
      <w:tr w:rsidRPr="00134674" w:rsidR="007E5F48" w:rsidTr="18B97F76" w14:paraId="2D76249F" w14:textId="77777777">
        <w:trPr>
          <w:cnfStyle w:val="000000100000" w:firstRow="0" w:lastRow="0" w:firstColumn="0" w:lastColumn="0" w:oddVBand="0" w:evenVBand="0" w:oddHBand="1" w:evenHBand="0" w:firstRowFirstColumn="0" w:firstRowLastColumn="0" w:lastRowFirstColumn="0" w:lastRowLastColumn="0"/>
          <w:trHeight w:val="397"/>
        </w:trPr>
        <w:tc>
          <w:tcPr>
            <w:tcW w:w="0" w:type="auto"/>
            <w:hideMark/>
          </w:tcPr>
          <w:p w:rsidRPr="00C76FF8" w:rsidR="007E5F48" w:rsidP="000E19CE" w:rsidRDefault="007E5F48" w14:paraId="1FAB5625" w14:textId="77777777">
            <w:pPr>
              <w:pStyle w:val="Body"/>
            </w:pPr>
            <w:r w:rsidRPr="00C76FF8">
              <w:t>Local decision making and evidence-based interventions</w:t>
            </w:r>
          </w:p>
        </w:tc>
        <w:tc>
          <w:tcPr>
            <w:tcW w:w="0" w:type="auto"/>
            <w:hideMark/>
          </w:tcPr>
          <w:p w:rsidRPr="00C76FF8" w:rsidR="007E5F48" w:rsidP="000E19CE" w:rsidRDefault="007E5F48" w14:paraId="0B148670" w14:textId="77777777">
            <w:pPr>
              <w:pStyle w:val="Body"/>
            </w:pPr>
            <w:r w:rsidRPr="00C76FF8">
              <w:t>Communities will determine the best way of meeting their local priorities, using a high-level menu of evidence-based initiatives</w:t>
            </w:r>
          </w:p>
        </w:tc>
      </w:tr>
      <w:tr w:rsidRPr="00134674" w:rsidR="007E5F48" w:rsidTr="18B97F76" w14:paraId="4EFBAF6A" w14:textId="77777777">
        <w:trPr>
          <w:trHeight w:val="397"/>
        </w:trPr>
        <w:tc>
          <w:tcPr>
            <w:tcW w:w="0" w:type="auto"/>
            <w:hideMark/>
          </w:tcPr>
          <w:p w:rsidRPr="00C76FF8" w:rsidR="007E5F48" w:rsidP="000E19CE" w:rsidRDefault="007E5F48" w14:paraId="2867A880" w14:textId="77777777">
            <w:pPr>
              <w:pStyle w:val="Body"/>
            </w:pPr>
            <w:r w:rsidRPr="00C76FF8">
              <w:t>Size of areas</w:t>
            </w:r>
          </w:p>
        </w:tc>
        <w:tc>
          <w:tcPr>
            <w:tcW w:w="0" w:type="auto"/>
            <w:hideMark/>
          </w:tcPr>
          <w:p w:rsidRPr="00C76FF8" w:rsidR="007E5F48" w:rsidP="000E19CE" w:rsidRDefault="007E5F48" w14:paraId="2BB80DF1" w14:textId="38A7D8E9">
            <w:pPr>
              <w:pStyle w:val="Body"/>
            </w:pPr>
            <w:r w:rsidRPr="00C76FF8">
              <w:t>Populations of 5</w:t>
            </w:r>
            <w:r w:rsidR="00091210">
              <w:t xml:space="preserve">,000 </w:t>
            </w:r>
            <w:r w:rsidRPr="00C76FF8">
              <w:t>to 15</w:t>
            </w:r>
            <w:r w:rsidR="00091210">
              <w:t>,000</w:t>
            </w:r>
          </w:p>
        </w:tc>
      </w:tr>
    </w:tbl>
    <w:p w:rsidRPr="00134674" w:rsidR="00801A9D" w:rsidP="00A011B1" w:rsidRDefault="00801A9D" w14:paraId="47EFA128" w14:textId="77777777">
      <w:pPr>
        <w:rPr>
          <w:rFonts w:ascii="Arial" w:hAnsi="Arial"/>
        </w:rPr>
      </w:pPr>
    </w:p>
    <w:p w:rsidRPr="00DE4F76" w:rsidR="007E5F48" w:rsidP="009A7903" w:rsidRDefault="0DB96C08" w14:paraId="281C9C8B" w14:textId="0EA876A0">
      <w:pPr>
        <w:pStyle w:val="Heading3"/>
      </w:pPr>
      <w:bookmarkStart w:name="_Toc244181926" w:id="7"/>
      <w:r>
        <w:t>1.4</w:t>
      </w:r>
      <w:r w:rsidR="00C76419">
        <w:tab/>
      </w:r>
      <w:r w:rsidR="0B43858B">
        <w:t xml:space="preserve">First </w:t>
      </w:r>
      <w:r w:rsidR="6E4CFB9A">
        <w:t>p</w:t>
      </w:r>
      <w:r w:rsidR="0B43858B">
        <w:t xml:space="preserve">rinciples </w:t>
      </w:r>
      <w:r w:rsidR="7916B56A">
        <w:t>for area targeting</w:t>
      </w:r>
      <w:bookmarkEnd w:id="7"/>
    </w:p>
    <w:p w:rsidR="004B55EC" w:rsidP="000E19CE" w:rsidRDefault="25592A77" w14:paraId="4FF95F1A" w14:textId="77777777">
      <w:pPr>
        <w:pStyle w:val="Body"/>
      </w:pPr>
      <w:r>
        <w:t>The TNLCF developed a set of ‘first principles’ to guide the targeting of areas, buildi</w:t>
      </w:r>
      <w:r w:rsidR="463F1AEE">
        <w:t xml:space="preserve">ng on from the government’s design principles. </w:t>
      </w:r>
      <w:r w:rsidR="00930632">
        <w:t>T</w:t>
      </w:r>
      <w:r w:rsidR="00C91A4B">
        <w:t>hey ensure that the programme targets areas with high deprivation and low social infrastructure and aligns with TNLCF’s strategy</w:t>
      </w:r>
      <w:r w:rsidR="007E5F48">
        <w:t xml:space="preserve">. </w:t>
      </w:r>
    </w:p>
    <w:p w:rsidR="007E5F48" w:rsidP="000E19CE" w:rsidRDefault="00C63BBA" w14:paraId="759EC000" w14:textId="108B6DA0">
      <w:pPr>
        <w:pStyle w:val="Body"/>
      </w:pPr>
      <w:r>
        <w:t>Need was identified as our first principle. Equity and Variation are sub-principles, as they inform how need is experienced in communities.</w:t>
      </w:r>
    </w:p>
    <w:p w:rsidR="000E19CE" w:rsidP="009A7903" w:rsidRDefault="00563E25" w14:paraId="4CC5510B" w14:textId="657758F3">
      <w:pPr>
        <w:pStyle w:val="Heading4"/>
      </w:pPr>
      <w:r w:rsidRPr="0086561D">
        <w:t>Need</w:t>
      </w:r>
    </w:p>
    <w:p w:rsidR="00563E25" w:rsidP="000E19CE" w:rsidRDefault="00BA5560" w14:paraId="0656D1C1" w14:textId="2E9C5AEA">
      <w:pPr>
        <w:pStyle w:val="BodyCopy-TNLCF"/>
      </w:pPr>
      <w:r w:rsidRPr="00BA5560">
        <w:t>The CWF is primarily need-led</w:t>
      </w:r>
      <w:r w:rsidR="00B97191">
        <w:t>. It</w:t>
      </w:r>
      <w:r w:rsidRPr="00BA5560">
        <w:t xml:space="preserve"> target</w:t>
      </w:r>
      <w:r w:rsidR="00B97191">
        <w:t>s</w:t>
      </w:r>
      <w:r w:rsidRPr="00BA5560">
        <w:t xml:space="preserve"> areas experiencing both high deprivation and low levels of social capital and infrastructure. These conditions are associated with poorer outcomes in areas such as health, education, wellbeing and access to services. Long-term, community-led funding can help residents strengthen local capacity, improve social infrastructure and address persistent challenges in ways that reflect local priorities.</w:t>
      </w:r>
    </w:p>
    <w:p w:rsidR="000E19CE" w:rsidP="009A7903" w:rsidRDefault="00563E25" w14:paraId="424FE77E" w14:textId="110B39DA">
      <w:pPr>
        <w:pStyle w:val="Heading4"/>
      </w:pPr>
      <w:r w:rsidRPr="0086561D">
        <w:t>Equity</w:t>
      </w:r>
    </w:p>
    <w:p w:rsidRPr="008C45B1" w:rsidR="008C45B1" w:rsidP="000E19CE" w:rsidRDefault="00FD43EC" w14:paraId="1F86EC77" w14:textId="386CDB93">
      <w:pPr>
        <w:pStyle w:val="BodyCopy-TNLCF"/>
      </w:pPr>
      <w:r w:rsidRPr="00FD43EC">
        <w:t>Equity recognises that communities begin from different circumstances</w:t>
      </w:r>
      <w:r w:rsidR="00D876F3">
        <w:t xml:space="preserve">. </w:t>
      </w:r>
      <w:proofErr w:type="gramStart"/>
      <w:r w:rsidR="00D876F3">
        <w:t>Therefore</w:t>
      </w:r>
      <w:proofErr w:type="gramEnd"/>
      <w:r w:rsidR="00D876F3">
        <w:t xml:space="preserve"> they</w:t>
      </w:r>
      <w:r w:rsidRPr="00FD43EC">
        <w:t xml:space="preserve"> may require different resources and opportunities to achieve fair outcomes. Demographic characteristics and overlapping forms of disadvantage can shape how need is experienced and create distinct barriers to accessing services or support. Considering need through an equity and intersectionality lens helps the programme understand each area’s context and identify communities facing the greatest challenges.</w:t>
      </w:r>
    </w:p>
    <w:p w:rsidR="000E19CE" w:rsidP="009A7903" w:rsidRDefault="00563E25" w14:paraId="1FAF589A" w14:textId="4FB69598">
      <w:pPr>
        <w:pStyle w:val="Heading4"/>
      </w:pPr>
      <w:r w:rsidRPr="18B97F76">
        <w:t>Variatio</w:t>
      </w:r>
      <w:r w:rsidR="000E19CE">
        <w:t>n</w:t>
      </w:r>
    </w:p>
    <w:p w:rsidR="00D859B4" w:rsidP="000E19CE" w:rsidRDefault="00FD43EC" w14:paraId="18B3AF59" w14:textId="6BAE7AF1">
      <w:pPr>
        <w:pStyle w:val="BodyCopy-TNLCF"/>
      </w:pPr>
      <w:r>
        <w:t xml:space="preserve">Variation ensures </w:t>
      </w:r>
      <w:r w:rsidR="00B313E7">
        <w:t>CWF</w:t>
      </w:r>
      <w:r>
        <w:t xml:space="preserve"> </w:t>
      </w:r>
      <w:r w:rsidR="718956A2">
        <w:t xml:space="preserve">achieves a spread of neighbourhoods, </w:t>
      </w:r>
      <w:r w:rsidR="00344823">
        <w:t>reflecting</w:t>
      </w:r>
      <w:r>
        <w:t xml:space="preserve"> different geographies, area types and presentations of need</w:t>
      </w:r>
      <w:r w:rsidR="00EF6FFA">
        <w:t>. This avoids</w:t>
      </w:r>
      <w:r>
        <w:t xml:space="preserve"> relying solely on national indices</w:t>
      </w:r>
      <w:r w:rsidR="00123CAD">
        <w:t>,</w:t>
      </w:r>
      <w:r>
        <w:t xml:space="preserve"> </w:t>
      </w:r>
      <w:r w:rsidR="00123CAD">
        <w:t>which</w:t>
      </w:r>
      <w:r>
        <w:t xml:space="preserve"> may under-represent some communities or miss recent local changes. The selection therefore considered regional spread, local authority clustering and characteristics such as rural, coastal, urban and post-industrial contexts. A varied portfolio also strengthens evaluation and learning by showing what approaches work across different community settings.</w:t>
      </w:r>
    </w:p>
    <w:p w:rsidRPr="00134674" w:rsidR="00D859B4" w:rsidP="003535B5" w:rsidRDefault="00D859B4" w14:paraId="1B4A9E9D" w14:textId="3E8B0960">
      <w:pPr>
        <w:pStyle w:val="Heading5"/>
        <w:rPr>
          <w:rFonts w:ascii="Arial" w:hAnsi="Arial"/>
          <w:sz w:val="24"/>
          <w:szCs w:val="22"/>
        </w:rPr>
      </w:pPr>
      <w:r w:rsidRPr="00134674">
        <w:rPr>
          <w:rFonts w:ascii="Arial" w:hAnsi="Arial"/>
          <w:sz w:val="24"/>
          <w:szCs w:val="22"/>
        </w:rPr>
        <w:t>Table 2: Summary of TNLCF’s First Principles</w:t>
      </w:r>
    </w:p>
    <w:tbl>
      <w:tblPr>
        <w:tblStyle w:val="ListTable2-Accent1"/>
        <w:tblW w:w="0" w:type="auto"/>
        <w:tblLook w:val="0420" w:firstRow="1" w:lastRow="0" w:firstColumn="0" w:lastColumn="0" w:noHBand="0" w:noVBand="1"/>
        <w:tblCaption w:val="Summary of the National Lottery Community Fund's first principles"/>
        <w:tblDescription w:val="Once sentence summaries of each of the 3 main principles the National Lottery Community Fund identified for Community Wealth Fund"/>
      </w:tblPr>
      <w:tblGrid>
        <w:gridCol w:w="2127"/>
        <w:gridCol w:w="7085"/>
      </w:tblGrid>
      <w:tr w:rsidRPr="00134674" w:rsidR="00EA0043" w:rsidTr="00230973" w14:paraId="45091D38" w14:textId="77777777">
        <w:trPr>
          <w:cnfStyle w:val="100000000000" w:firstRow="1" w:lastRow="0" w:firstColumn="0" w:lastColumn="0" w:oddVBand="0" w:evenVBand="0" w:oddHBand="0" w:evenHBand="0" w:firstRowFirstColumn="0" w:firstRowLastColumn="0" w:lastRowFirstColumn="0" w:lastRowLastColumn="0"/>
          <w:trHeight w:val="397"/>
        </w:trPr>
        <w:tc>
          <w:tcPr>
            <w:tcW w:w="2127" w:type="dxa"/>
          </w:tcPr>
          <w:p w:rsidRPr="00230973" w:rsidR="00EA0043" w:rsidP="000E19CE" w:rsidRDefault="00EA0043" w14:paraId="244A48C3" w14:textId="77777777">
            <w:pPr>
              <w:pStyle w:val="Body"/>
              <w:rPr>
                <w:b w:val="0"/>
              </w:rPr>
            </w:pPr>
            <w:r w:rsidRPr="00230973">
              <w:t>Principle</w:t>
            </w:r>
          </w:p>
        </w:tc>
        <w:tc>
          <w:tcPr>
            <w:tcW w:w="7085" w:type="dxa"/>
          </w:tcPr>
          <w:p w:rsidRPr="00230973" w:rsidR="00EA0043" w:rsidP="000E19CE" w:rsidRDefault="00EA0043" w14:paraId="50D63702" w14:textId="77777777">
            <w:pPr>
              <w:pStyle w:val="Body"/>
              <w:rPr>
                <w:b w:val="0"/>
              </w:rPr>
            </w:pPr>
            <w:r w:rsidRPr="00230973">
              <w:t>Description</w:t>
            </w:r>
          </w:p>
        </w:tc>
      </w:tr>
      <w:tr w:rsidRPr="00134674" w:rsidR="00EA0043" w:rsidTr="00075134" w14:paraId="08CCFFAD" w14:textId="77777777">
        <w:trPr>
          <w:cnfStyle w:val="000000100000" w:firstRow="0" w:lastRow="0" w:firstColumn="0" w:lastColumn="0" w:oddVBand="0" w:evenVBand="0" w:oddHBand="1" w:evenHBand="0" w:firstRowFirstColumn="0" w:firstRowLastColumn="0" w:lastRowFirstColumn="0" w:lastRowLastColumn="0"/>
          <w:trHeight w:val="630"/>
        </w:trPr>
        <w:tc>
          <w:tcPr>
            <w:tcW w:w="2127" w:type="dxa"/>
          </w:tcPr>
          <w:p w:rsidRPr="0086561D" w:rsidR="00EA0043" w:rsidP="000E19CE" w:rsidRDefault="00EA0043" w14:paraId="09B2D0DA" w14:textId="77777777">
            <w:pPr>
              <w:pStyle w:val="Body"/>
            </w:pPr>
            <w:r>
              <w:t>Need</w:t>
            </w:r>
          </w:p>
        </w:tc>
        <w:tc>
          <w:tcPr>
            <w:tcW w:w="7085" w:type="dxa"/>
          </w:tcPr>
          <w:p w:rsidRPr="00C76FF8" w:rsidR="00EA0043" w:rsidP="000E19CE" w:rsidRDefault="00EA0043" w14:paraId="2C02F711" w14:textId="3483F009">
            <w:pPr>
              <w:pStyle w:val="Body"/>
            </w:pPr>
            <w:r>
              <w:t xml:space="preserve">CWF will target areas </w:t>
            </w:r>
            <w:r w:rsidR="008B3F8A">
              <w:t xml:space="preserve">with </w:t>
            </w:r>
            <w:r w:rsidRPr="00DA1F50">
              <w:t xml:space="preserve">high levels of </w:t>
            </w:r>
            <w:r w:rsidR="008B3F8A">
              <w:t xml:space="preserve">need </w:t>
            </w:r>
            <w:r w:rsidR="008C6EDE">
              <w:t>(</w:t>
            </w:r>
            <w:r w:rsidRPr="00DA1F50">
              <w:t xml:space="preserve">high levels of </w:t>
            </w:r>
            <w:r w:rsidR="008C6EDE">
              <w:t>deprivation</w:t>
            </w:r>
            <w:r w:rsidRPr="00DA1F50">
              <w:t xml:space="preserve"> and low levels of social capital and infrastructure</w:t>
            </w:r>
            <w:r w:rsidR="008C6EDE">
              <w:t xml:space="preserve">) </w:t>
            </w:r>
            <w:r>
              <w:t>with the aim of improving social infrastructure, empowering local people, and reducing inequalities</w:t>
            </w:r>
          </w:p>
        </w:tc>
      </w:tr>
      <w:tr w:rsidRPr="00134674" w:rsidR="00EA0043" w:rsidTr="00075134" w14:paraId="6E9E9672" w14:textId="77777777">
        <w:trPr>
          <w:trHeight w:val="385"/>
        </w:trPr>
        <w:tc>
          <w:tcPr>
            <w:tcW w:w="2127" w:type="dxa"/>
          </w:tcPr>
          <w:p w:rsidRPr="00C76FF8" w:rsidR="00EA0043" w:rsidP="000E19CE" w:rsidRDefault="00EA0043" w14:paraId="3B7941AD" w14:textId="77777777">
            <w:pPr>
              <w:pStyle w:val="Body"/>
            </w:pPr>
            <w:r>
              <w:t>Equity</w:t>
            </w:r>
          </w:p>
        </w:tc>
        <w:tc>
          <w:tcPr>
            <w:tcW w:w="7085" w:type="dxa"/>
          </w:tcPr>
          <w:p w:rsidRPr="00C76FF8" w:rsidR="00EA0043" w:rsidP="000E19CE" w:rsidRDefault="008B3F8A" w14:paraId="35D95BAC" w14:textId="449C5EEA">
            <w:pPr>
              <w:pStyle w:val="Body"/>
            </w:pPr>
            <w:r>
              <w:t>D</w:t>
            </w:r>
            <w:r w:rsidRPr="00FB700D" w:rsidR="00EA0043">
              <w:t>emographics of each area, and how protected characteristics and intersectionality affect need and access to services</w:t>
            </w:r>
          </w:p>
        </w:tc>
      </w:tr>
      <w:tr w:rsidRPr="00134674" w:rsidR="00EA0043" w:rsidTr="00075134" w14:paraId="16B63CA6" w14:textId="77777777">
        <w:trPr>
          <w:cnfStyle w:val="000000100000" w:firstRow="0" w:lastRow="0" w:firstColumn="0" w:lastColumn="0" w:oddVBand="0" w:evenVBand="0" w:oddHBand="1" w:evenHBand="0" w:firstRowFirstColumn="0" w:firstRowLastColumn="0" w:lastRowFirstColumn="0" w:lastRowLastColumn="0"/>
          <w:trHeight w:val="404"/>
        </w:trPr>
        <w:tc>
          <w:tcPr>
            <w:tcW w:w="2127" w:type="dxa"/>
          </w:tcPr>
          <w:p w:rsidRPr="00C76FF8" w:rsidR="00EA0043" w:rsidP="000E19CE" w:rsidRDefault="00EA0043" w14:paraId="54FE7FC2" w14:textId="77777777">
            <w:pPr>
              <w:pStyle w:val="Body"/>
            </w:pPr>
            <w:r>
              <w:t>Variation</w:t>
            </w:r>
          </w:p>
        </w:tc>
        <w:tc>
          <w:tcPr>
            <w:tcW w:w="7085" w:type="dxa"/>
          </w:tcPr>
          <w:p w:rsidRPr="00C76FF8" w:rsidR="00EA0043" w:rsidP="000E19CE" w:rsidRDefault="0076361F" w14:paraId="4278287E" w14:textId="3DF20216">
            <w:pPr>
              <w:pStyle w:val="Body"/>
            </w:pPr>
            <w:r>
              <w:t>T</w:t>
            </w:r>
            <w:r w:rsidRPr="00FB700D" w:rsidR="00EA0043">
              <w:t xml:space="preserve">ypology of each area, and how </w:t>
            </w:r>
            <w:r w:rsidR="00EA0043">
              <w:t>this informs</w:t>
            </w:r>
            <w:r w:rsidRPr="00FB700D" w:rsidR="00EA0043">
              <w:t xml:space="preserve"> need and access to services</w:t>
            </w:r>
          </w:p>
        </w:tc>
      </w:tr>
    </w:tbl>
    <w:p w:rsidRPr="00DE4F76" w:rsidR="00EA0043" w:rsidP="000E19CE" w:rsidRDefault="00EA0043" w14:paraId="0CAD749F" w14:textId="77777777">
      <w:pPr>
        <w:pStyle w:val="Body"/>
      </w:pPr>
    </w:p>
    <w:p w:rsidR="00D670CF" w:rsidP="009A7903" w:rsidRDefault="00D670CF" w14:paraId="45D30425" w14:textId="0B86186A">
      <w:pPr>
        <w:pStyle w:val="Heading3"/>
      </w:pPr>
      <w:bookmarkStart w:name="_Toc244181927" w:id="8"/>
      <w:r>
        <w:t>1.6</w:t>
      </w:r>
      <w:r>
        <w:tab/>
      </w:r>
      <w:r>
        <w:t>Neighbourhood</w:t>
      </w:r>
      <w:r w:rsidR="00701229">
        <w:t xml:space="preserve"> areas</w:t>
      </w:r>
      <w:bookmarkEnd w:id="8"/>
    </w:p>
    <w:p w:rsidR="00D670CF" w:rsidP="004D3FFE" w:rsidRDefault="00D670CF" w14:paraId="4B52CD84" w14:textId="267C6E2D">
      <w:pPr>
        <w:pStyle w:val="BodyCopy-TNLCF"/>
      </w:pPr>
      <w:r w:rsidRPr="00090FC9">
        <w:t>The Government Design Principles state that the CWF should support areas with populations of 5,000 to 15,000 people</w:t>
      </w:r>
      <w:r w:rsidR="00746949">
        <w:t xml:space="preserve">. The </w:t>
      </w:r>
      <w:r w:rsidRPr="003761B3">
        <w:t>optimum size</w:t>
      </w:r>
      <w:r w:rsidR="00746949">
        <w:t xml:space="preserve"> is</w:t>
      </w:r>
      <w:r w:rsidRPr="003761B3">
        <w:t xml:space="preserve"> expected to be around 10,000 residents or fewer</w:t>
      </w:r>
      <w:r w:rsidRPr="00090FC9">
        <w:t xml:space="preserve">. </w:t>
      </w:r>
    </w:p>
    <w:p w:rsidR="00D670CF" w:rsidP="004D3FFE" w:rsidRDefault="00D670CF" w14:paraId="42A32522" w14:textId="29677439">
      <w:pPr>
        <w:pStyle w:val="BodyCopy-TNLCF"/>
      </w:pPr>
      <w:r>
        <w:t xml:space="preserve">Different administrative area types were considered. </w:t>
      </w:r>
      <w:r w:rsidRPr="00090FC9">
        <w:t>Middle Layer Super Output Areas (MSOAs) were selected as the geographic unit because 99.7% fall within this population range.</w:t>
      </w:r>
    </w:p>
    <w:p w:rsidR="001B1643" w:rsidP="004D3FFE" w:rsidRDefault="001B1643" w14:paraId="60BED60B" w14:textId="4EFB39FF">
      <w:pPr>
        <w:pStyle w:val="BodyCopy-TNLCF"/>
      </w:pPr>
      <w:r>
        <w:t>There are 6,856 MSOA areas across England.</w:t>
      </w:r>
    </w:p>
    <w:p w:rsidR="008C6B3A" w:rsidP="004D3FFE" w:rsidRDefault="008C6B3A" w14:paraId="7D7F277C" w14:textId="77777777">
      <w:pPr>
        <w:pStyle w:val="BodyCopy-TNLCF"/>
      </w:pPr>
      <w:r w:rsidRPr="008C6B3A">
        <w:t>MSOAs have an average population of around 8,000 residents and range from 2,000 to 19,000. However, nearly all fall within the range of 5,000 to 15,000 set out in the Government Design Principles.</w:t>
      </w:r>
    </w:p>
    <w:p w:rsidRPr="00090FC9" w:rsidR="00FC07A9" w:rsidP="004D3FFE" w:rsidRDefault="00FC07A9" w14:paraId="08A4316D" w14:textId="2484312B">
      <w:pPr>
        <w:pStyle w:val="BodyCopy-TNLCF"/>
      </w:pPr>
      <w:r>
        <w:t>Both ind</w:t>
      </w:r>
      <w:r w:rsidR="00955895">
        <w:t>ices</w:t>
      </w:r>
      <w:r>
        <w:t xml:space="preserve"> </w:t>
      </w:r>
      <w:r w:rsidR="00072737">
        <w:t>used, outlined in the next section, are available at MSOA area</w:t>
      </w:r>
      <w:r w:rsidR="007C7CF4">
        <w:t xml:space="preserve"> level</w:t>
      </w:r>
      <w:r w:rsidR="00072737">
        <w:t>.</w:t>
      </w:r>
    </w:p>
    <w:p w:rsidRPr="00066081" w:rsidR="0001275E" w:rsidP="009A7903" w:rsidRDefault="00090FC9" w14:paraId="16CCF759" w14:textId="7B98E800">
      <w:pPr>
        <w:pStyle w:val="Heading3"/>
      </w:pPr>
      <w:bookmarkStart w:name="_Toc244181928" w:id="9"/>
      <w:r>
        <w:t>1.7</w:t>
      </w:r>
      <w:r>
        <w:tab/>
      </w:r>
      <w:r w:rsidRPr="6A5F3D3C" w:rsidR="0001275E">
        <w:t>Double disadvantaged areas</w:t>
      </w:r>
      <w:bookmarkEnd w:id="9"/>
    </w:p>
    <w:p w:rsidR="00A13B79" w:rsidP="004D3FFE" w:rsidRDefault="00D02E46" w14:paraId="29A176D4" w14:textId="24A81D5A">
      <w:pPr>
        <w:pStyle w:val="BodyCopy-TNLCF"/>
      </w:pPr>
      <w:r>
        <w:t xml:space="preserve">In 2025, </w:t>
      </w:r>
      <w:hyperlink r:id="rId25">
        <w:r w:rsidRPr="017CF024">
          <w:rPr>
            <w:rStyle w:val="Hyperlink"/>
          </w:rPr>
          <w:t>the government confirmed</w:t>
        </w:r>
      </w:hyperlink>
      <w:r>
        <w:t xml:space="preserve"> that the </w:t>
      </w:r>
      <w:hyperlink r:id="rId26">
        <w:r w:rsidRPr="017CF024">
          <w:rPr>
            <w:rStyle w:val="Hyperlink"/>
          </w:rPr>
          <w:t>Community Wealth Fund will be targeted at the doubl</w:t>
        </w:r>
        <w:r w:rsidRPr="017CF024" w:rsidR="00671D73">
          <w:rPr>
            <w:rStyle w:val="Hyperlink"/>
          </w:rPr>
          <w:t>e</w:t>
        </w:r>
        <w:r w:rsidRPr="017CF024">
          <w:rPr>
            <w:rStyle w:val="Hyperlink"/>
          </w:rPr>
          <w:t xml:space="preserve"> disadvantaged neighbourhoods</w:t>
        </w:r>
      </w:hyperlink>
      <w:r>
        <w:t> most in need of investment in civic capacity building.</w:t>
      </w:r>
    </w:p>
    <w:p w:rsidR="004D3FFE" w:rsidP="004D3FFE" w:rsidRDefault="00A13B79" w14:paraId="78DCB426" w14:textId="5515A33E">
      <w:pPr>
        <w:pStyle w:val="BodyCopy-TNLCF"/>
      </w:pPr>
      <w:r w:rsidRPr="00A13B79">
        <w:t>A double disadvantaged neighbourhood</w:t>
      </w:r>
      <w:r>
        <w:t xml:space="preserve"> (</w:t>
      </w:r>
      <w:r w:rsidRPr="00A13B79">
        <w:t xml:space="preserve">previously described as a </w:t>
      </w:r>
      <w:hyperlink r:id="rId27">
        <w:r w:rsidRPr="6819B83C">
          <w:rPr>
            <w:rStyle w:val="Hyperlink"/>
          </w:rPr>
          <w:t>‘left behind’ neighbourhood</w:t>
        </w:r>
      </w:hyperlink>
      <w:r>
        <w:t xml:space="preserve">) </w:t>
      </w:r>
      <w:r w:rsidRPr="00A13B79">
        <w:t xml:space="preserve">is one that faces both high deprivation and a lack of social capital and infrastructure. </w:t>
      </w:r>
    </w:p>
    <w:p w:rsidR="00A13B79" w:rsidP="004D3FFE" w:rsidRDefault="00A13B79" w14:paraId="459B6148" w14:textId="31B1D1F3">
      <w:pPr>
        <w:pStyle w:val="BodyCopy-TNLCF"/>
      </w:pPr>
      <w:r w:rsidRPr="00A13B79">
        <w:t xml:space="preserve">Deprivation is measured using the </w:t>
      </w:r>
      <w:hyperlink r:id="rId28">
        <w:r w:rsidRPr="6819B83C">
          <w:rPr>
            <w:rStyle w:val="Hyperlink"/>
          </w:rPr>
          <w:t>Index of Multiple Deprivation</w:t>
        </w:r>
      </w:hyperlink>
      <w:r>
        <w:rPr>
          <w:rStyle w:val="FootnoteReference"/>
        </w:rPr>
        <w:footnoteReference w:id="2"/>
      </w:r>
      <w:r w:rsidR="00F12281">
        <w:t>. S</w:t>
      </w:r>
      <w:r w:rsidRPr="00A13B79">
        <w:t xml:space="preserve">ocial capital and infrastructure are measured using the </w:t>
      </w:r>
      <w:hyperlink r:id="rId29">
        <w:r w:rsidRPr="6819B83C">
          <w:rPr>
            <w:rStyle w:val="Hyperlink"/>
          </w:rPr>
          <w:t>Community Needs Index</w:t>
        </w:r>
      </w:hyperlink>
      <w:r>
        <w:rPr>
          <w:rStyle w:val="FootnoteReference"/>
        </w:rPr>
        <w:footnoteReference w:id="3"/>
      </w:r>
      <w:r w:rsidRPr="00A13B79">
        <w:t xml:space="preserve">. </w:t>
      </w:r>
      <w:r>
        <w:t xml:space="preserve">The use of </w:t>
      </w:r>
      <w:r w:rsidR="00982BD9">
        <w:t xml:space="preserve">the term </w:t>
      </w:r>
      <w:r w:rsidR="007C0D33">
        <w:t>‘d</w:t>
      </w:r>
      <w:r w:rsidRPr="006B68B4">
        <w:t xml:space="preserve">ouble </w:t>
      </w:r>
      <w:r w:rsidR="007C0D33">
        <w:t>d</w:t>
      </w:r>
      <w:r w:rsidRPr="006B68B4">
        <w:t>isadvantage</w:t>
      </w:r>
      <w:r w:rsidR="007C0D33">
        <w:t>’</w:t>
      </w:r>
      <w:r>
        <w:t xml:space="preserve"> is</w:t>
      </w:r>
      <w:r w:rsidRPr="006B68B4">
        <w:t xml:space="preserve"> a s</w:t>
      </w:r>
      <w:r>
        <w:t>h</w:t>
      </w:r>
      <w:r w:rsidRPr="006B68B4">
        <w:t>ared common language to identify need in terms of area selection and data sets rather than a way of describing communities. The programme will only use this language when refe</w:t>
      </w:r>
      <w:r>
        <w:t>r</w:t>
      </w:r>
      <w:r w:rsidRPr="006B68B4">
        <w:t xml:space="preserve">ring to area selection methodology. </w:t>
      </w:r>
    </w:p>
    <w:p w:rsidRPr="00134674" w:rsidR="000933F8" w:rsidP="00845630" w:rsidRDefault="000933F8" w14:paraId="32896D57" w14:textId="77777777">
      <w:pPr>
        <w:spacing w:after="0" w:line="276" w:lineRule="auto"/>
        <w:rPr>
          <w:rFonts w:ascii="Arial" w:hAnsi="Arial"/>
        </w:rPr>
      </w:pPr>
    </w:p>
    <w:p w:rsidRPr="00134674" w:rsidR="000933F8" w:rsidP="000933F8" w:rsidRDefault="000933F8" w14:paraId="2EEBB8E8" w14:textId="00637A05">
      <w:pPr>
        <w:pStyle w:val="Caption"/>
        <w:keepNext/>
        <w:jc w:val="center"/>
        <w:rPr>
          <w:rFonts w:ascii="Arial" w:hAnsi="Arial"/>
          <w:color w:val="auto"/>
          <w:sz w:val="24"/>
          <w:szCs w:val="24"/>
        </w:rPr>
      </w:pPr>
      <w:r w:rsidRPr="00134674">
        <w:rPr>
          <w:rFonts w:ascii="Arial" w:hAnsi="Arial"/>
          <w:color w:val="auto"/>
          <w:sz w:val="24"/>
          <w:szCs w:val="24"/>
        </w:rPr>
        <w:t xml:space="preserve">Figure </w:t>
      </w:r>
      <w:r w:rsidRPr="00134674">
        <w:rPr>
          <w:rFonts w:ascii="Arial" w:hAnsi="Arial"/>
          <w:color w:val="auto"/>
          <w:sz w:val="24"/>
          <w:szCs w:val="24"/>
        </w:rPr>
        <w:fldChar w:fldCharType="begin"/>
      </w:r>
      <w:r w:rsidRPr="00134674">
        <w:rPr>
          <w:rFonts w:ascii="Arial" w:hAnsi="Arial"/>
          <w:color w:val="auto"/>
          <w:sz w:val="24"/>
          <w:szCs w:val="24"/>
        </w:rPr>
        <w:instrText xml:space="preserve"> SEQ Figure \* ARABIC </w:instrText>
      </w:r>
      <w:r w:rsidRPr="00134674">
        <w:rPr>
          <w:rFonts w:ascii="Arial" w:hAnsi="Arial"/>
          <w:color w:val="auto"/>
          <w:sz w:val="24"/>
          <w:szCs w:val="24"/>
        </w:rPr>
        <w:fldChar w:fldCharType="separate"/>
      </w:r>
      <w:r w:rsidRPr="00134674">
        <w:rPr>
          <w:rFonts w:ascii="Arial" w:hAnsi="Arial"/>
          <w:noProof/>
          <w:color w:val="auto"/>
          <w:sz w:val="24"/>
          <w:szCs w:val="24"/>
        </w:rPr>
        <w:t>1</w:t>
      </w:r>
      <w:r w:rsidRPr="00134674">
        <w:rPr>
          <w:rFonts w:ascii="Arial" w:hAnsi="Arial"/>
          <w:color w:val="auto"/>
          <w:sz w:val="24"/>
          <w:szCs w:val="24"/>
        </w:rPr>
        <w:fldChar w:fldCharType="end"/>
      </w:r>
      <w:r w:rsidRPr="00134674">
        <w:rPr>
          <w:rFonts w:ascii="Arial" w:hAnsi="Arial"/>
          <w:color w:val="auto"/>
          <w:sz w:val="24"/>
          <w:szCs w:val="24"/>
        </w:rPr>
        <w:t>: Visualisation of Double Deprivation method</w:t>
      </w:r>
    </w:p>
    <w:p w:rsidRPr="00134674" w:rsidR="007C64C9" w:rsidP="00845630" w:rsidRDefault="00D03218" w14:paraId="6E6546BF" w14:textId="77777777">
      <w:pPr>
        <w:keepNext/>
        <w:spacing w:after="240" w:line="276" w:lineRule="auto"/>
        <w:jc w:val="center"/>
        <w:rPr>
          <w:rFonts w:ascii="Arial" w:hAnsi="Arial"/>
        </w:rPr>
      </w:pPr>
      <w:r w:rsidRPr="00134674">
        <w:rPr>
          <w:rFonts w:ascii="Arial" w:hAnsi="Arial"/>
          <w:noProof/>
        </w:rPr>
        <w:drawing>
          <wp:inline distT="0" distB="0" distL="0" distR="0" wp14:anchorId="1A55D6E6" wp14:editId="773AD5AE">
            <wp:extent cx="3685815" cy="2232837"/>
            <wp:effectExtent l="0" t="0" r="0" b="0"/>
            <wp:docPr id="1398254857" name="Graphic 1" descr="A Venn diagram illustrating the concept of Double Deprivation using two overlapping circles. The left circle represents the IMD most deprived areas, and the right circle represents the CNI most deprived areas. The overlapping intersection in the middle highlights the areas experiencing Double Dis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54857" name="Graphic 1" descr="A Venn diagram illustrating the concept of Double Deprivation using two overlapping circles. The left circle represents the IMD most deprived areas, and the right circle represents the CNI most deprived areas. The overlapping intersection in the middle highlights the areas experiencing Double Disadvantage."/>
                    <pic:cNvPicPr/>
                  </pic:nvPicPr>
                  <pic:blipFill rotWithShape="1">
                    <a:blip r:embed="rId30">
                      <a:extLst>
                        <a:ext uri="{96DAC541-7B7A-43D3-8B79-37D633B846F1}">
                          <asvg:svgBlip xmlns:asvg="http://schemas.microsoft.com/office/drawing/2016/SVG/main" r:embed="rId31"/>
                        </a:ext>
                      </a:extLst>
                    </a:blip>
                    <a:srcRect l="17889" t="15273" r="17565" b="15212"/>
                    <a:stretch>
                      <a:fillRect/>
                    </a:stretch>
                  </pic:blipFill>
                  <pic:spPr bwMode="auto">
                    <a:xfrm>
                      <a:off x="0" y="0"/>
                      <a:ext cx="3718195" cy="2252453"/>
                    </a:xfrm>
                    <a:prstGeom prst="rect">
                      <a:avLst/>
                    </a:prstGeom>
                    <a:ln>
                      <a:noFill/>
                    </a:ln>
                    <a:extLst>
                      <a:ext uri="{53640926-AAD7-44D8-BBD7-CCE9431645EC}">
                        <a14:shadowObscured xmlns:a14="http://schemas.microsoft.com/office/drawing/2010/main"/>
                      </a:ext>
                    </a:extLst>
                  </pic:spPr>
                </pic:pic>
              </a:graphicData>
            </a:graphic>
          </wp:inline>
        </w:drawing>
      </w:r>
    </w:p>
    <w:p w:rsidRPr="00134674" w:rsidR="00AA0791" w:rsidP="00845630" w:rsidRDefault="00AA0791" w14:paraId="7786EDB9" w14:textId="77777777">
      <w:pPr>
        <w:spacing w:after="240" w:line="276" w:lineRule="auto"/>
        <w:rPr>
          <w:rFonts w:ascii="Arial" w:hAnsi="Arial"/>
        </w:rPr>
      </w:pPr>
    </w:p>
    <w:p w:rsidR="00AA0791" w:rsidP="004D3FFE" w:rsidRDefault="00AA0791" w14:paraId="284E4E69" w14:textId="67F064D3">
      <w:pPr>
        <w:pStyle w:val="BodyCopy-TNLCF"/>
      </w:pPr>
      <w:r w:rsidRPr="00AA0791">
        <w:t xml:space="preserve">In 2018, </w:t>
      </w:r>
      <w:hyperlink r:id="rId32">
        <w:r w:rsidRPr="6A5F3D3C">
          <w:rPr>
            <w:rStyle w:val="Hyperlink"/>
          </w:rPr>
          <w:t>Local Trust</w:t>
        </w:r>
      </w:hyperlink>
      <w:r>
        <w:rPr>
          <w:rStyle w:val="FootnoteReference"/>
        </w:rPr>
        <w:footnoteReference w:id="4"/>
      </w:r>
      <w:r>
        <w:t xml:space="preserve"> </w:t>
      </w:r>
      <w:r w:rsidRPr="00AA0791">
        <w:t>originally identified 206 neighbourhoods as double disadvantaged. These neighbourhoods fell within the top decile of both the IMD and CNI. Subsequent updates resulted in 225 neighbourhoods being identified in 2020 and 197 in 2025.</w:t>
      </w:r>
    </w:p>
    <w:p w:rsidR="00965C20" w:rsidP="004D3FFE" w:rsidRDefault="00965C20" w14:paraId="6C81E57B" w14:textId="7513275D">
      <w:pPr>
        <w:pStyle w:val="BodyCopy-TNLCF"/>
      </w:pPr>
      <w:r w:rsidRPr="00965C20">
        <w:t xml:space="preserve">These areas generally fall into </w:t>
      </w:r>
      <w:r w:rsidR="00151DCE">
        <w:t>3</w:t>
      </w:r>
      <w:r w:rsidRPr="00965C20">
        <w:t xml:space="preserve"> distinct geographic categories</w:t>
      </w:r>
      <w:r w:rsidR="00B5758E">
        <w:t>:</w:t>
      </w:r>
    </w:p>
    <w:p w:rsidR="00965C20" w:rsidP="00B5758E" w:rsidRDefault="009F32D1" w14:paraId="41BA3B0D" w14:textId="77A6103C">
      <w:pPr>
        <w:pStyle w:val="BodyCopy-TNLCF"/>
        <w:numPr>
          <w:ilvl w:val="0"/>
          <w:numId w:val="30"/>
        </w:numPr>
      </w:pPr>
      <w:r w:rsidRPr="009F32D1">
        <w:t>Post-industrial areas</w:t>
      </w:r>
      <w:r w:rsidR="005B413E">
        <w:t>.</w:t>
      </w:r>
      <w:r w:rsidRPr="009F32D1">
        <w:t xml:space="preserve"> Mostly concentrated across the North of England and the Midlands</w:t>
      </w:r>
      <w:r w:rsidR="002B7C65">
        <w:t xml:space="preserve"> </w:t>
      </w:r>
      <w:r w:rsidRPr="009F32D1">
        <w:t>(</w:t>
      </w:r>
      <w:r w:rsidR="002B7C65">
        <w:t>such as</w:t>
      </w:r>
      <w:r w:rsidRPr="009F32D1">
        <w:t xml:space="preserve"> former mining or manufacturing towns like Stoke and Middlesbrough).</w:t>
      </w:r>
    </w:p>
    <w:p w:rsidR="00E06280" w:rsidP="00B5758E" w:rsidRDefault="009F32D1" w14:paraId="22F33973" w14:textId="38C9D74B">
      <w:pPr>
        <w:pStyle w:val="BodyCopy-TNLCF"/>
        <w:numPr>
          <w:ilvl w:val="0"/>
          <w:numId w:val="30"/>
        </w:numPr>
      </w:pPr>
      <w:r w:rsidRPr="009F32D1">
        <w:t>Coastal towns</w:t>
      </w:r>
      <w:r w:rsidR="005B413E">
        <w:t>.</w:t>
      </w:r>
      <w:r w:rsidRPr="009F32D1">
        <w:t xml:space="preserve"> Isolated seaside communities, predominantly in the East and South of England </w:t>
      </w:r>
      <w:r w:rsidR="002B7C65">
        <w:t>(such as</w:t>
      </w:r>
      <w:r w:rsidRPr="009F32D1">
        <w:t xml:space="preserve"> Great Yarmouth and Clacton).</w:t>
      </w:r>
    </w:p>
    <w:p w:rsidRPr="00DF1C28" w:rsidR="009F32D1" w:rsidP="00B5758E" w:rsidRDefault="009F32D1" w14:paraId="3BEED69C" w14:textId="3D6310AC">
      <w:pPr>
        <w:pStyle w:val="BodyCopy-TNLCF"/>
        <w:numPr>
          <w:ilvl w:val="0"/>
          <w:numId w:val="30"/>
        </w:numPr>
      </w:pPr>
      <w:r w:rsidRPr="009F32D1">
        <w:t>Outlying housing estates</w:t>
      </w:r>
      <w:r w:rsidR="005B413E">
        <w:t xml:space="preserve">. </w:t>
      </w:r>
      <w:r w:rsidRPr="009F32D1">
        <w:t>Large peripheral urban estates situated on the edges of major cities</w:t>
      </w:r>
      <w:r w:rsidR="00ED5C70">
        <w:t>. This includes</w:t>
      </w:r>
      <w:r w:rsidRPr="009F32D1">
        <w:t xml:space="preserve"> Birmingham, Greater Manchester, Merseyside, and Hull.</w:t>
      </w:r>
    </w:p>
    <w:p w:rsidR="00287B12" w:rsidP="004D3FFE" w:rsidRDefault="00287B12" w14:paraId="08495846" w14:textId="59675F14">
      <w:pPr>
        <w:pStyle w:val="BodyCopy-TNLCF"/>
      </w:pPr>
      <w:r>
        <w:t>In 2026, T</w:t>
      </w:r>
      <w:r w:rsidRPr="00761912">
        <w:t xml:space="preserve">he Department </w:t>
      </w:r>
      <w:r w:rsidRPr="00761912" w:rsidR="00DE4EFC">
        <w:t xml:space="preserve">for </w:t>
      </w:r>
      <w:r w:rsidR="00DE4EFC">
        <w:t>Digital</w:t>
      </w:r>
      <w:r w:rsidR="00344823">
        <w:t xml:space="preserve">, </w:t>
      </w:r>
      <w:r w:rsidRPr="00761912">
        <w:t>Culture, Media and Sport (D</w:t>
      </w:r>
      <w:r w:rsidR="00344823">
        <w:t>D</w:t>
      </w:r>
      <w:r w:rsidRPr="00761912">
        <w:t>CMS)</w:t>
      </w:r>
      <w:r>
        <w:t xml:space="preserve"> announced a</w:t>
      </w:r>
      <w:r w:rsidRPr="00CA294F">
        <w:t xml:space="preserve"> </w:t>
      </w:r>
      <w:hyperlink w:history="1" r:id="rId33">
        <w:r w:rsidRPr="00CA294F">
          <w:rPr>
            <w:rStyle w:val="Hyperlink"/>
          </w:rPr>
          <w:t>new approach</w:t>
        </w:r>
      </w:hyperlink>
      <w:r w:rsidRPr="00CA294F">
        <w:t xml:space="preserve"> to place targeting across D</w:t>
      </w:r>
      <w:r w:rsidR="00344823">
        <w:t>D</w:t>
      </w:r>
      <w:r w:rsidRPr="00CA294F">
        <w:t>CMS programmes</w:t>
      </w:r>
      <w:r>
        <w:t xml:space="preserve">. This introduced a </w:t>
      </w:r>
      <w:r w:rsidRPr="00DD1308">
        <w:t>consistent way to identify and prioriti</w:t>
      </w:r>
      <w:r w:rsidR="008F69D7">
        <w:t>s</w:t>
      </w:r>
      <w:r w:rsidRPr="00DD1308">
        <w:t>e geographic areas that are most in need of support</w:t>
      </w:r>
      <w:r>
        <w:t xml:space="preserve">. </w:t>
      </w:r>
    </w:p>
    <w:p w:rsidR="00287B12" w:rsidP="004D3FFE" w:rsidRDefault="00287B12" w14:paraId="60119534" w14:textId="666C04E0">
      <w:pPr>
        <w:pStyle w:val="BodyCopy-TNLCF"/>
      </w:pPr>
      <w:r>
        <w:t>Like the Local Trust</w:t>
      </w:r>
      <w:r w:rsidR="0051602D">
        <w:t>,</w:t>
      </w:r>
      <w:r>
        <w:t xml:space="preserve"> they targeted areas that were the most deprived in both the IMD and CNI. They differ by concentrating on the top </w:t>
      </w:r>
      <w:r w:rsidR="009A0061">
        <w:t>quintile (</w:t>
      </w:r>
      <w:r>
        <w:t>20%</w:t>
      </w:r>
      <w:r w:rsidR="009A0061">
        <w:t>)</w:t>
      </w:r>
      <w:r>
        <w:t xml:space="preserve"> in each index rather than the top </w:t>
      </w:r>
      <w:r w:rsidR="009A0061">
        <w:t>decile (</w:t>
      </w:r>
      <w:r>
        <w:t>10%</w:t>
      </w:r>
      <w:r w:rsidR="009A0061">
        <w:t>)</w:t>
      </w:r>
      <w:r w:rsidR="0044275E">
        <w:t>.</w:t>
      </w:r>
      <w:r>
        <w:t xml:space="preserve"> This broader threshold produces a pool of 557 of England’s 6,856 neighbourhoods. </w:t>
      </w:r>
    </w:p>
    <w:p w:rsidRPr="00713312" w:rsidR="00287B12" w:rsidP="004D3FFE" w:rsidRDefault="00287B12" w14:paraId="1D95C5CF" w14:textId="429A047F">
      <w:pPr>
        <w:pStyle w:val="BodyCopy-TNLCF"/>
        <w:rPr>
          <w:szCs w:val="24"/>
        </w:rPr>
      </w:pPr>
      <w:r w:rsidRPr="00713312">
        <w:rPr>
          <w:szCs w:val="24"/>
        </w:rPr>
        <w:t>To keep funding distribution transparent and fair while allowing flexibility for different sectors, the targeting criteria for any qualifying D</w:t>
      </w:r>
      <w:r w:rsidR="00344823">
        <w:rPr>
          <w:szCs w:val="24"/>
        </w:rPr>
        <w:t>D</w:t>
      </w:r>
      <w:r w:rsidRPr="00713312">
        <w:rPr>
          <w:szCs w:val="24"/>
        </w:rPr>
        <w:t>CMS program must follow a strict split:</w:t>
      </w:r>
    </w:p>
    <w:p w:rsidRPr="00713312" w:rsidR="00287B12" w:rsidP="00603060" w:rsidRDefault="00287B12" w14:paraId="15D2487B" w14:textId="678AF5B5">
      <w:pPr>
        <w:pStyle w:val="BodyCopy-TNLCF"/>
        <w:numPr>
          <w:ilvl w:val="0"/>
          <w:numId w:val="31"/>
        </w:numPr>
      </w:pPr>
      <w:r w:rsidRPr="00995DE4">
        <w:rPr>
          <w:bCs/>
        </w:rPr>
        <w:t>At least 50%</w:t>
      </w:r>
      <w:r>
        <w:t xml:space="preserve"> of the selection criteria must be determined by the baseline double disadvantage metrics (IMD and CNI)</w:t>
      </w:r>
      <w:r w:rsidR="00603060">
        <w:t>.</w:t>
      </w:r>
    </w:p>
    <w:p w:rsidRPr="00713312" w:rsidR="00287B12" w:rsidP="00603060" w:rsidRDefault="00287B12" w14:paraId="3F334597" w14:textId="23B13ECC">
      <w:pPr>
        <w:pStyle w:val="BodyCopy-TNLCF"/>
        <w:numPr>
          <w:ilvl w:val="0"/>
          <w:numId w:val="31"/>
        </w:numPr>
        <w:rPr>
          <w:szCs w:val="24"/>
        </w:rPr>
      </w:pPr>
      <w:r w:rsidRPr="00995DE4">
        <w:rPr>
          <w:szCs w:val="24"/>
        </w:rPr>
        <w:t>Up to 50%</w:t>
      </w:r>
      <w:r w:rsidRPr="00713312">
        <w:rPr>
          <w:szCs w:val="24"/>
        </w:rPr>
        <w:t xml:space="preserve"> of the selection criteria can be tailored to program</w:t>
      </w:r>
      <w:r w:rsidR="00603060">
        <w:rPr>
          <w:szCs w:val="24"/>
        </w:rPr>
        <w:t>me</w:t>
      </w:r>
      <w:r w:rsidRPr="00713312">
        <w:rPr>
          <w:szCs w:val="24"/>
        </w:rPr>
        <w:t>-specific factors</w:t>
      </w:r>
      <w:r w:rsidR="00603060">
        <w:rPr>
          <w:szCs w:val="24"/>
        </w:rPr>
        <w:t>.</w:t>
      </w:r>
    </w:p>
    <w:p w:rsidR="00C90A22" w:rsidP="004D3FFE" w:rsidRDefault="002D7D93" w14:paraId="63C2684B" w14:textId="2D75A4D6">
      <w:pPr>
        <w:pStyle w:val="BodyCopy-TNLCF"/>
        <w:sectPr w:rsidR="00C90A22" w:rsidSect="001B42F2">
          <w:headerReference w:type="default" r:id="rId34"/>
          <w:footerReference w:type="default" r:id="rId35"/>
          <w:pgSz w:w="11906" w:h="16838" w:orient="portrait"/>
          <w:pgMar w:top="1390" w:right="1418" w:bottom="1125" w:left="1276" w:header="397" w:footer="709" w:gutter="0"/>
          <w:cols w:space="708"/>
          <w:docGrid w:linePitch="360"/>
        </w:sectPr>
      </w:pPr>
      <w:r>
        <w:t>Our</w:t>
      </w:r>
      <w:r w:rsidR="00287B12">
        <w:t xml:space="preserve"> </w:t>
      </w:r>
      <w:r>
        <w:t>double disadvantage criteria adopt Local Trust’s narrower definition, which identifies neighbourhoods in the top decile (10%) of both the IMD and CNI. The D</w:t>
      </w:r>
      <w:r w:rsidR="00344823">
        <w:t>D</w:t>
      </w:r>
      <w:r>
        <w:t>CMS approach uses the same measures but applies a broader top-quintile 20%) threshold. Therefore, any neighbourhood that meets our criteria also meets the D</w:t>
      </w:r>
      <w:r w:rsidR="00344823">
        <w:t>D</w:t>
      </w:r>
      <w:r>
        <w:t>CMS baseline definition.</w:t>
      </w:r>
    </w:p>
    <w:p w:rsidRPr="005038A5" w:rsidR="00CC4942" w:rsidP="00A759E4" w:rsidRDefault="00C76419" w14:paraId="5C152B7D" w14:textId="6C14E57F">
      <w:pPr>
        <w:pStyle w:val="Heading2"/>
      </w:pPr>
      <w:bookmarkStart w:name="_Toc244181929" w:id="10"/>
      <w:r>
        <w:t xml:space="preserve">2 </w:t>
      </w:r>
      <w:r w:rsidR="007B3563">
        <w:t xml:space="preserve">The </w:t>
      </w:r>
      <w:r w:rsidR="00701229">
        <w:t>a</w:t>
      </w:r>
      <w:r w:rsidR="00B25F21">
        <w:t xml:space="preserve">rea </w:t>
      </w:r>
      <w:r w:rsidRPr="00302F6B" w:rsidR="00701229">
        <w:t>s</w:t>
      </w:r>
      <w:r w:rsidRPr="00302F6B" w:rsidR="00B25F21">
        <w:t xml:space="preserve">election </w:t>
      </w:r>
      <w:r w:rsidRPr="00302F6B" w:rsidR="00701229">
        <w:t>p</w:t>
      </w:r>
      <w:r w:rsidRPr="00302F6B" w:rsidR="00B25F21">
        <w:t>rocess</w:t>
      </w:r>
      <w:bookmarkEnd w:id="10"/>
    </w:p>
    <w:p w:rsidRPr="00CE19F3" w:rsidR="00CE19F3" w:rsidP="009A7903" w:rsidRDefault="00C76419" w14:paraId="24F6122F" w14:textId="61A4A697">
      <w:pPr>
        <w:pStyle w:val="Heading3"/>
        <w:rPr>
          <w:lang w:val="en-US"/>
        </w:rPr>
      </w:pPr>
      <w:bookmarkStart w:name="_Toc244181930" w:id="11"/>
      <w:r>
        <w:rPr>
          <w:lang w:val="en-US"/>
        </w:rPr>
        <w:t>2.1</w:t>
      </w:r>
      <w:r>
        <w:rPr>
          <w:lang w:val="en-US"/>
        </w:rPr>
        <w:tab/>
      </w:r>
      <w:r w:rsidR="00CE19F3">
        <w:rPr>
          <w:lang w:val="en-US"/>
        </w:rPr>
        <w:t xml:space="preserve">Area </w:t>
      </w:r>
      <w:r w:rsidR="00701229">
        <w:rPr>
          <w:lang w:val="en-US"/>
        </w:rPr>
        <w:t>s</w:t>
      </w:r>
      <w:r w:rsidR="00CE19F3">
        <w:rPr>
          <w:lang w:val="en-US"/>
        </w:rPr>
        <w:t xml:space="preserve">election </w:t>
      </w:r>
      <w:r w:rsidR="00701229">
        <w:rPr>
          <w:lang w:val="en-US"/>
        </w:rPr>
        <w:t>p</w:t>
      </w:r>
      <w:r w:rsidR="00CE19F3">
        <w:rPr>
          <w:lang w:val="en-US"/>
        </w:rPr>
        <w:t>rocess</w:t>
      </w:r>
      <w:bookmarkEnd w:id="11"/>
    </w:p>
    <w:p w:rsidRPr="004D3FFE" w:rsidR="00406646" w:rsidP="00845630" w:rsidRDefault="00EB52A5" w14:paraId="3B9184D2" w14:textId="2DD7FD3C">
      <w:pPr>
        <w:spacing w:after="240" w:line="276" w:lineRule="auto"/>
        <w:rPr>
          <w:rFonts w:ascii="Arial" w:hAnsi="Arial"/>
        </w:rPr>
      </w:pPr>
      <w:r w:rsidRPr="004D3FFE">
        <w:rPr>
          <w:rFonts w:ascii="Arial" w:hAnsi="Arial"/>
        </w:rPr>
        <w:t xml:space="preserve">Our selection process </w:t>
      </w:r>
      <w:r w:rsidRPr="004D3FFE" w:rsidR="0011671B">
        <w:rPr>
          <w:rFonts w:ascii="Arial" w:hAnsi="Arial"/>
        </w:rPr>
        <w:t xml:space="preserve">used a method developed to meet the government design principles </w:t>
      </w:r>
      <w:r w:rsidRPr="004D3FFE" w:rsidR="005202A2">
        <w:rPr>
          <w:rFonts w:ascii="Arial" w:hAnsi="Arial"/>
        </w:rPr>
        <w:t xml:space="preserve">and our </w:t>
      </w:r>
      <w:r w:rsidRPr="004D3FFE" w:rsidR="00BE1F24">
        <w:rPr>
          <w:rFonts w:ascii="Arial" w:hAnsi="Arial"/>
        </w:rPr>
        <w:t>First Principles</w:t>
      </w:r>
      <w:r w:rsidRPr="004D3FFE" w:rsidR="008C4E1B">
        <w:rPr>
          <w:rFonts w:ascii="Arial" w:hAnsi="Arial"/>
        </w:rPr>
        <w:t xml:space="preserve">. This </w:t>
      </w:r>
      <w:r w:rsidRPr="004D3FFE" w:rsidR="0007578F">
        <w:rPr>
          <w:rFonts w:ascii="Arial" w:hAnsi="Arial"/>
        </w:rPr>
        <w:t>ensur</w:t>
      </w:r>
      <w:r w:rsidRPr="004D3FFE" w:rsidR="008C4E1B">
        <w:rPr>
          <w:rFonts w:ascii="Arial" w:hAnsi="Arial"/>
        </w:rPr>
        <w:t>ed</w:t>
      </w:r>
      <w:r w:rsidRPr="004D3FFE" w:rsidR="0007578F">
        <w:rPr>
          <w:rFonts w:ascii="Arial" w:hAnsi="Arial"/>
        </w:rPr>
        <w:t xml:space="preserve"> throughout that selection </w:t>
      </w:r>
      <w:r w:rsidRPr="004D3FFE" w:rsidR="000942FE">
        <w:rPr>
          <w:rFonts w:ascii="Arial" w:hAnsi="Arial"/>
        </w:rPr>
        <w:t>was led by data on need</w:t>
      </w:r>
      <w:r w:rsidRPr="004D3FFE" w:rsidR="00B13ACA">
        <w:rPr>
          <w:rFonts w:ascii="Arial" w:hAnsi="Arial"/>
        </w:rPr>
        <w:t xml:space="preserve">, equity, variation, and </w:t>
      </w:r>
      <w:r w:rsidRPr="004D3FFE" w:rsidR="00CC03B2">
        <w:rPr>
          <w:rFonts w:ascii="Arial" w:hAnsi="Arial"/>
        </w:rPr>
        <w:t>was context informed.</w:t>
      </w:r>
    </w:p>
    <w:p w:rsidRPr="004D3FFE" w:rsidR="008173FA" w:rsidP="00845630" w:rsidRDefault="00582925" w14:paraId="351043D7" w14:textId="6A064A34">
      <w:pPr>
        <w:spacing w:after="240" w:line="276" w:lineRule="auto"/>
        <w:rPr>
          <w:rFonts w:ascii="Arial" w:hAnsi="Arial"/>
        </w:rPr>
      </w:pPr>
      <w:r w:rsidRPr="004D3FFE">
        <w:rPr>
          <w:rFonts w:ascii="Arial" w:hAnsi="Arial"/>
        </w:rPr>
        <w:t>We took a multi-stage approach to the area selection process. This was to ensure appropriate use of both quantitative and qualitative data. And to ensure that decisions were made in a nuanced and comprehensive manner</w:t>
      </w:r>
      <w:r w:rsidRPr="004D3FFE" w:rsidR="00027BB4">
        <w:rPr>
          <w:rFonts w:ascii="Arial" w:hAnsi="Arial"/>
        </w:rPr>
        <w:t>.</w:t>
      </w:r>
      <w:r w:rsidRPr="004D3FFE" w:rsidR="008173FA">
        <w:rPr>
          <w:rFonts w:ascii="Arial" w:hAnsi="Arial"/>
        </w:rPr>
        <w:t xml:space="preserve"> </w:t>
      </w:r>
      <w:r w:rsidRPr="004D3FFE" w:rsidR="00655F83">
        <w:rPr>
          <w:rFonts w:ascii="Arial" w:hAnsi="Arial"/>
        </w:rPr>
        <w:t xml:space="preserve">The process included: </w:t>
      </w:r>
    </w:p>
    <w:p w:rsidRPr="004D3FFE" w:rsidR="0057632F" w:rsidP="00845630" w:rsidRDefault="0057632F" w14:paraId="65AF6562" w14:textId="6D4F54AC">
      <w:pPr>
        <w:pStyle w:val="ListParagraph"/>
        <w:widowControl/>
        <w:numPr>
          <w:ilvl w:val="0"/>
          <w:numId w:val="5"/>
        </w:numPr>
        <w:autoSpaceDE/>
        <w:autoSpaceDN/>
        <w:adjustRightInd/>
        <w:spacing w:after="240" w:line="276" w:lineRule="auto"/>
        <w:ind w:right="0"/>
        <w:rPr>
          <w:rFonts w:ascii="Arial" w:hAnsi="Arial"/>
        </w:rPr>
      </w:pPr>
      <w:r w:rsidRPr="004D3FFE">
        <w:rPr>
          <w:rFonts w:ascii="Arial" w:hAnsi="Arial"/>
        </w:rPr>
        <w:t>Determin</w:t>
      </w:r>
      <w:r w:rsidRPr="004D3FFE" w:rsidR="009A4A6B">
        <w:rPr>
          <w:rFonts w:ascii="Arial" w:hAnsi="Arial"/>
        </w:rPr>
        <w:t>ing</w:t>
      </w:r>
      <w:r w:rsidRPr="004D3FFE">
        <w:rPr>
          <w:rFonts w:ascii="Arial" w:hAnsi="Arial"/>
        </w:rPr>
        <w:t xml:space="preserve"> </w:t>
      </w:r>
      <w:r w:rsidRPr="004D3FFE" w:rsidR="002F2913">
        <w:rPr>
          <w:rFonts w:ascii="Arial" w:hAnsi="Arial"/>
        </w:rPr>
        <w:t xml:space="preserve">desired </w:t>
      </w:r>
      <w:r w:rsidRPr="004D3FFE">
        <w:rPr>
          <w:rFonts w:ascii="Arial" w:hAnsi="Arial"/>
        </w:rPr>
        <w:t>regional spread</w:t>
      </w:r>
      <w:r w:rsidRPr="004D3FFE" w:rsidR="0037590F">
        <w:rPr>
          <w:rFonts w:ascii="Arial" w:hAnsi="Arial"/>
        </w:rPr>
        <w:t xml:space="preserve">: </w:t>
      </w:r>
      <w:r w:rsidRPr="004D3FFE">
        <w:rPr>
          <w:rFonts w:ascii="Arial" w:hAnsi="Arial"/>
        </w:rPr>
        <w:t xml:space="preserve">ensuring an appropriate geographic distribution of areas </w:t>
      </w:r>
    </w:p>
    <w:p w:rsidRPr="004D3FFE" w:rsidR="0057632F" w:rsidP="00845630" w:rsidRDefault="0057632F" w14:paraId="14D153C5" w14:textId="7CA4CCBE">
      <w:pPr>
        <w:pStyle w:val="ListParagraph"/>
        <w:widowControl/>
        <w:numPr>
          <w:ilvl w:val="0"/>
          <w:numId w:val="5"/>
        </w:numPr>
        <w:autoSpaceDE/>
        <w:autoSpaceDN/>
        <w:adjustRightInd/>
        <w:spacing w:after="240" w:line="276" w:lineRule="auto"/>
        <w:ind w:right="0"/>
        <w:rPr>
          <w:rFonts w:ascii="Arial" w:hAnsi="Arial"/>
        </w:rPr>
      </w:pPr>
      <w:r w:rsidRPr="004D3FFE">
        <w:rPr>
          <w:rFonts w:ascii="Arial" w:hAnsi="Arial"/>
        </w:rPr>
        <w:t>Creat</w:t>
      </w:r>
      <w:r w:rsidRPr="004D3FFE" w:rsidR="009A4A6B">
        <w:rPr>
          <w:rFonts w:ascii="Arial" w:hAnsi="Arial"/>
        </w:rPr>
        <w:t>ing</w:t>
      </w:r>
      <w:r w:rsidRPr="004D3FFE">
        <w:rPr>
          <w:rFonts w:ascii="Arial" w:hAnsi="Arial"/>
        </w:rPr>
        <w:t xml:space="preserve"> </w:t>
      </w:r>
      <w:r w:rsidRPr="004D3FFE" w:rsidR="00D20577">
        <w:rPr>
          <w:rFonts w:ascii="Arial" w:hAnsi="Arial"/>
        </w:rPr>
        <w:t xml:space="preserve">a </w:t>
      </w:r>
      <w:r w:rsidRPr="004D3FFE">
        <w:rPr>
          <w:rFonts w:ascii="Arial" w:hAnsi="Arial"/>
        </w:rPr>
        <w:t>long list of areas</w:t>
      </w:r>
      <w:r w:rsidRPr="004D3FFE" w:rsidR="0037590F">
        <w:rPr>
          <w:rFonts w:ascii="Arial" w:hAnsi="Arial"/>
        </w:rPr>
        <w:t xml:space="preserve">: </w:t>
      </w:r>
      <w:r w:rsidRPr="004D3FFE">
        <w:rPr>
          <w:rFonts w:ascii="Arial" w:hAnsi="Arial"/>
        </w:rPr>
        <w:t xml:space="preserve">creating a long list of areas </w:t>
      </w:r>
      <w:r w:rsidRPr="004D3FFE" w:rsidR="00B311D1">
        <w:rPr>
          <w:rFonts w:ascii="Arial" w:hAnsi="Arial"/>
        </w:rPr>
        <w:t xml:space="preserve">for each region, </w:t>
      </w:r>
      <w:r w:rsidRPr="004D3FFE">
        <w:rPr>
          <w:rFonts w:ascii="Arial" w:hAnsi="Arial"/>
        </w:rPr>
        <w:t xml:space="preserve">based on quantitative measures of deprivation and infrastructure </w:t>
      </w:r>
    </w:p>
    <w:p w:rsidRPr="004D3FFE" w:rsidR="00DF1C28" w:rsidP="00845630" w:rsidRDefault="0057632F" w14:paraId="589D0357" w14:textId="77777777">
      <w:pPr>
        <w:pStyle w:val="ListParagraph"/>
        <w:widowControl/>
        <w:numPr>
          <w:ilvl w:val="0"/>
          <w:numId w:val="5"/>
        </w:numPr>
        <w:autoSpaceDE/>
        <w:autoSpaceDN/>
        <w:adjustRightInd/>
        <w:spacing w:after="240" w:line="276" w:lineRule="auto"/>
        <w:ind w:right="0"/>
        <w:rPr>
          <w:rFonts w:ascii="Arial" w:hAnsi="Arial"/>
        </w:rPr>
      </w:pPr>
      <w:r w:rsidRPr="004D3FFE">
        <w:rPr>
          <w:rFonts w:ascii="Arial" w:hAnsi="Arial"/>
        </w:rPr>
        <w:t>Area recommendation panels</w:t>
      </w:r>
      <w:r w:rsidRPr="004D3FFE" w:rsidR="0037590F">
        <w:rPr>
          <w:rFonts w:ascii="Arial" w:hAnsi="Arial"/>
        </w:rPr>
        <w:t xml:space="preserve">: regional and England-wide panels, </w:t>
      </w:r>
      <w:r w:rsidRPr="004D3FFE">
        <w:rPr>
          <w:rFonts w:ascii="Arial" w:hAnsi="Arial"/>
        </w:rPr>
        <w:t xml:space="preserve">combining quantitative and qualitative data to ensure a nuanced and balanced selection of areas </w:t>
      </w:r>
    </w:p>
    <w:p w:rsidRPr="004D3FFE" w:rsidR="0017069F" w:rsidP="00845630" w:rsidRDefault="0057632F" w14:paraId="3FA3D95B" w14:textId="7B17BC3A">
      <w:pPr>
        <w:pStyle w:val="ListParagraph"/>
        <w:widowControl/>
        <w:numPr>
          <w:ilvl w:val="0"/>
          <w:numId w:val="5"/>
        </w:numPr>
        <w:autoSpaceDE/>
        <w:autoSpaceDN/>
        <w:adjustRightInd/>
        <w:spacing w:after="240" w:line="276" w:lineRule="auto"/>
        <w:ind w:right="0"/>
        <w:rPr>
          <w:rFonts w:ascii="Arial" w:hAnsi="Arial"/>
        </w:rPr>
      </w:pPr>
      <w:r w:rsidRPr="004D3FFE">
        <w:rPr>
          <w:rFonts w:ascii="Arial" w:hAnsi="Arial"/>
        </w:rPr>
        <w:t>E</w:t>
      </w:r>
      <w:r w:rsidRPr="004D3FFE" w:rsidR="007907DE">
        <w:rPr>
          <w:rFonts w:ascii="Arial" w:hAnsi="Arial"/>
        </w:rPr>
        <w:t xml:space="preserve">ngland </w:t>
      </w:r>
      <w:r w:rsidRPr="004D3FFE">
        <w:rPr>
          <w:rFonts w:ascii="Arial" w:hAnsi="Arial"/>
        </w:rPr>
        <w:t>C</w:t>
      </w:r>
      <w:r w:rsidRPr="004D3FFE" w:rsidR="007907DE">
        <w:rPr>
          <w:rFonts w:ascii="Arial" w:hAnsi="Arial"/>
        </w:rPr>
        <w:t>ommittee</w:t>
      </w:r>
      <w:r w:rsidRPr="004D3FFE">
        <w:rPr>
          <w:rFonts w:ascii="Arial" w:hAnsi="Arial"/>
        </w:rPr>
        <w:t xml:space="preserve"> overview of the final list of areas. </w:t>
      </w:r>
    </w:p>
    <w:p w:rsidRPr="00134674" w:rsidR="000933F8" w:rsidP="000933F8" w:rsidRDefault="000933F8" w14:paraId="62DE307C" w14:textId="7696E171">
      <w:pPr>
        <w:pStyle w:val="Caption"/>
        <w:keepNext/>
        <w:rPr>
          <w:rFonts w:ascii="Arial" w:hAnsi="Arial"/>
          <w:color w:val="auto"/>
          <w:sz w:val="24"/>
          <w:szCs w:val="24"/>
        </w:rPr>
      </w:pPr>
      <w:r w:rsidRPr="00134674">
        <w:rPr>
          <w:rFonts w:ascii="Arial" w:hAnsi="Arial"/>
          <w:color w:val="auto"/>
          <w:sz w:val="24"/>
          <w:szCs w:val="24"/>
        </w:rPr>
        <w:t xml:space="preserve">Figure </w:t>
      </w:r>
      <w:r w:rsidRPr="00134674">
        <w:rPr>
          <w:rFonts w:ascii="Arial" w:hAnsi="Arial"/>
          <w:color w:val="auto"/>
          <w:sz w:val="24"/>
          <w:szCs w:val="24"/>
        </w:rPr>
        <w:fldChar w:fldCharType="begin"/>
      </w:r>
      <w:r w:rsidRPr="00134674">
        <w:rPr>
          <w:rFonts w:ascii="Arial" w:hAnsi="Arial"/>
          <w:color w:val="auto"/>
          <w:sz w:val="24"/>
          <w:szCs w:val="24"/>
        </w:rPr>
        <w:instrText xml:space="preserve"> SEQ Figure \* ARABIC </w:instrText>
      </w:r>
      <w:r w:rsidRPr="00134674">
        <w:rPr>
          <w:rFonts w:ascii="Arial" w:hAnsi="Arial"/>
          <w:color w:val="auto"/>
          <w:sz w:val="24"/>
          <w:szCs w:val="24"/>
        </w:rPr>
        <w:fldChar w:fldCharType="separate"/>
      </w:r>
      <w:r w:rsidRPr="00134674">
        <w:rPr>
          <w:rFonts w:ascii="Arial" w:hAnsi="Arial"/>
          <w:noProof/>
          <w:color w:val="auto"/>
          <w:sz w:val="24"/>
          <w:szCs w:val="24"/>
        </w:rPr>
        <w:t>2</w:t>
      </w:r>
      <w:r w:rsidRPr="00134674">
        <w:rPr>
          <w:rFonts w:ascii="Arial" w:hAnsi="Arial"/>
          <w:color w:val="auto"/>
          <w:sz w:val="24"/>
          <w:szCs w:val="24"/>
        </w:rPr>
        <w:fldChar w:fldCharType="end"/>
      </w:r>
      <w:r w:rsidRPr="00134674">
        <w:rPr>
          <w:rFonts w:ascii="Arial" w:hAnsi="Arial"/>
          <w:color w:val="auto"/>
          <w:sz w:val="24"/>
          <w:szCs w:val="24"/>
        </w:rPr>
        <w:t>: Visualisation of area selection process</w:t>
      </w:r>
    </w:p>
    <w:p w:rsidRPr="00134674" w:rsidR="007C64C9" w:rsidP="00845630" w:rsidRDefault="00620893" w14:paraId="379543EB" w14:textId="77777777">
      <w:pPr>
        <w:keepNext/>
        <w:spacing w:after="240" w:line="276" w:lineRule="auto"/>
        <w:rPr>
          <w:rFonts w:ascii="Arial" w:hAnsi="Arial"/>
        </w:rPr>
      </w:pPr>
      <w:r w:rsidRPr="00134674">
        <w:rPr>
          <w:rFonts w:ascii="Arial" w:hAnsi="Arial"/>
          <w:noProof/>
        </w:rPr>
        <w:drawing>
          <wp:inline distT="0" distB="0" distL="0" distR="0" wp14:anchorId="2F4324EA" wp14:editId="6FB2E158">
            <wp:extent cx="5849620" cy="1323975"/>
            <wp:effectExtent l="0" t="0" r="0" b="9525"/>
            <wp:docPr id="2048040633" name="Picture 4" descr="Flowchart outlines a process for determining regional spread and creating a final list of CWF areas. Navy boxes connected by right-pointing arrows show: Determine regional spread and long list of areas, Regional panels, England-wide panel, England Committee, and Final list of CWF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40633" name="Picture 4" descr="Flowchart outlines a process for determining regional spread and creating a final list of CWF areas. Navy boxes connected by right-pointing arrows show: Determine regional spread and long list of areas, Regional panels, England-wide panel, England Committee, and Final list of CWF area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49620" cy="1323975"/>
                    </a:xfrm>
                    <a:prstGeom prst="rect">
                      <a:avLst/>
                    </a:prstGeom>
                    <a:noFill/>
                    <a:ln>
                      <a:noFill/>
                    </a:ln>
                  </pic:spPr>
                </pic:pic>
              </a:graphicData>
            </a:graphic>
          </wp:inline>
        </w:drawing>
      </w:r>
    </w:p>
    <w:p w:rsidR="00487832" w:rsidP="004D3FFE" w:rsidRDefault="007E40C4" w14:paraId="718A9471" w14:textId="07A39439">
      <w:pPr>
        <w:pStyle w:val="BodyCopy-TNLCF"/>
      </w:pPr>
      <w:r w:rsidRPr="004A1787">
        <w:t xml:space="preserve">The </w:t>
      </w:r>
      <w:r w:rsidR="00961C54">
        <w:t>multi-stage process was designed to allow us to fully incorporate the first principles of the programme (Need, Equity, and Variation)</w:t>
      </w:r>
      <w:r w:rsidR="00F2701B">
        <w:t xml:space="preserve"> and to minimise selection bias</w:t>
      </w:r>
      <w:r w:rsidR="00C232DF">
        <w:t xml:space="preserve">. Regional panels allowed us to </w:t>
      </w:r>
      <w:r w:rsidR="008C3C95">
        <w:t xml:space="preserve">fully understand the needs of each </w:t>
      </w:r>
      <w:r w:rsidR="00005E75">
        <w:t>long-listed</w:t>
      </w:r>
      <w:r w:rsidR="008C3C95">
        <w:t xml:space="preserve"> area </w:t>
      </w:r>
      <w:r w:rsidRPr="3B491336" w:rsidR="76412C56">
        <w:t xml:space="preserve">within each region </w:t>
      </w:r>
      <w:r w:rsidR="008C3C95">
        <w:t xml:space="preserve">in a comprehensive and nuanced way, </w:t>
      </w:r>
      <w:r w:rsidR="00A36C9E">
        <w:t>to account for limitations in the quantitative data available. T</w:t>
      </w:r>
      <w:r w:rsidR="008C3C95">
        <w:t xml:space="preserve">he England-wide and England Committee panels allowed us to ensure we </w:t>
      </w:r>
      <w:r w:rsidR="00931481">
        <w:t>selected a balanced portfolio in terms of need, equity, and variation</w:t>
      </w:r>
      <w:r w:rsidR="002B7EAF">
        <w:t xml:space="preserve"> across England</w:t>
      </w:r>
      <w:r w:rsidR="00931481">
        <w:t xml:space="preserve">. </w:t>
      </w:r>
      <w:r w:rsidRPr="00C6591C" w:rsidR="00C6591C">
        <w:t>All panel members at each stage were inducted to ensure they understood the process. They were given clear guidance on how to interpret evidence and make decisions.</w:t>
      </w:r>
    </w:p>
    <w:p w:rsidRPr="005038A5" w:rsidR="007A6432" w:rsidP="009A7903" w:rsidRDefault="00C76419" w14:paraId="218890ED" w14:textId="27C6EAB5">
      <w:pPr>
        <w:pStyle w:val="Heading3"/>
      </w:pPr>
      <w:bookmarkStart w:name="_Regional_Spread" w:id="12"/>
      <w:bookmarkStart w:name="_Toc244181931" w:id="13"/>
      <w:bookmarkEnd w:id="12"/>
      <w:r>
        <w:t>2.2</w:t>
      </w:r>
      <w:r>
        <w:tab/>
      </w:r>
      <w:r w:rsidR="00C64576">
        <w:t xml:space="preserve">Determine </w:t>
      </w:r>
      <w:r w:rsidR="00701229">
        <w:t>r</w:t>
      </w:r>
      <w:r w:rsidRPr="005038A5" w:rsidR="007A6432">
        <w:t xml:space="preserve">egional </w:t>
      </w:r>
      <w:r w:rsidR="00701229">
        <w:t>s</w:t>
      </w:r>
      <w:r w:rsidRPr="005038A5" w:rsidR="007A6432">
        <w:t>pread</w:t>
      </w:r>
      <w:bookmarkEnd w:id="13"/>
    </w:p>
    <w:p w:rsidRPr="00CA5F33" w:rsidR="00CA5F33" w:rsidP="004D3FFE" w:rsidRDefault="005C566B" w14:paraId="6D5C8ECA" w14:textId="1688CE15">
      <w:pPr>
        <w:pStyle w:val="BodyCopy-TNLCF"/>
      </w:pPr>
      <w:r w:rsidRPr="00DE4F76">
        <w:t xml:space="preserve">Although need is the primary focus of area selection, the CWF should ensure a geographical spread of areas to avoid investment being disproportionately focused </w:t>
      </w:r>
      <w:proofErr w:type="gramStart"/>
      <w:r w:rsidRPr="00DE4F76">
        <w:t>in</w:t>
      </w:r>
      <w:proofErr w:type="gramEnd"/>
      <w:r w:rsidRPr="00DE4F76">
        <w:t xml:space="preserve"> </w:t>
      </w:r>
      <w:proofErr w:type="gramStart"/>
      <w:r w:rsidRPr="00DE4F76">
        <w:t xml:space="preserve">particular </w:t>
      </w:r>
      <w:r w:rsidR="00766CB8">
        <w:t>government</w:t>
      </w:r>
      <w:proofErr w:type="gramEnd"/>
      <w:r w:rsidR="00766CB8">
        <w:t xml:space="preserve"> </w:t>
      </w:r>
      <w:r w:rsidRPr="00DE4F76">
        <w:t>regions</w:t>
      </w:r>
      <w:r w:rsidR="003728C9">
        <w:t>. This is in line with the</w:t>
      </w:r>
      <w:r w:rsidRPr="00DE4F76">
        <w:t xml:space="preserve"> government design principle</w:t>
      </w:r>
      <w:r w:rsidR="00763164">
        <w:t xml:space="preserve"> that </w:t>
      </w:r>
      <w:r w:rsidRPr="009779B5" w:rsidR="00763164">
        <w:t xml:space="preserve">“the Community Wealth Fund will target communities according to need, focusing on the most deprived places with the lowest social capital and social infrastructure, </w:t>
      </w:r>
      <w:r w:rsidRPr="00FE0A32" w:rsidR="00763164">
        <w:rPr>
          <w:i/>
        </w:rPr>
        <w:t>whilst ensuring there is a spread across England</w:t>
      </w:r>
      <w:r w:rsidRPr="009779B5" w:rsidR="00763164">
        <w:t>”</w:t>
      </w:r>
      <w:r w:rsidR="005A0400">
        <w:t xml:space="preserve"> (emphasis added)</w:t>
      </w:r>
      <w:r w:rsidR="00763164">
        <w:t>.</w:t>
      </w:r>
    </w:p>
    <w:p w:rsidR="00FE0A32" w:rsidP="004D3FFE" w:rsidRDefault="00507755" w14:paraId="5BA46DE7" w14:textId="4E13001C">
      <w:pPr>
        <w:pStyle w:val="BodyCopy-TNLCF"/>
        <w:rPr>
          <w:color w:val="auto"/>
        </w:rPr>
      </w:pPr>
      <w:r w:rsidRPr="00507755">
        <w:rPr>
          <w:color w:val="auto"/>
        </w:rPr>
        <w:t>The requirement for geographical spread introduces a deliberate balance between prioritising the greatest concentrations of need and ensuring that people experiencing substantial need are not excluded simply because they live in regions with fewer of the highest-ranked communities. Geographical coverage broadens the way need is assessed by recognising both its intensity and its distribution across England.</w:t>
      </w:r>
    </w:p>
    <w:p w:rsidR="00527EE4" w:rsidP="004D3FFE" w:rsidRDefault="21680095" w14:paraId="470CA30B" w14:textId="638CE551">
      <w:pPr>
        <w:pStyle w:val="BodyCopy-TNLCF"/>
      </w:pPr>
      <w:r w:rsidRPr="7F363D94">
        <w:rPr>
          <w:rFonts w:eastAsia="Trebuchet MS" w:cs="Trebuchet MS"/>
        </w:rPr>
        <w:t xml:space="preserve">To determine the regional spread </w:t>
      </w:r>
      <w:r w:rsidRPr="7F363D94" w:rsidR="4C7A718B">
        <w:rPr>
          <w:rFonts w:eastAsia="Trebuchet MS" w:cs="Trebuchet MS"/>
        </w:rPr>
        <w:t xml:space="preserve">(specifically, the number of areas to target in each region) </w:t>
      </w:r>
      <w:r w:rsidRPr="7F363D94">
        <w:rPr>
          <w:rFonts w:eastAsia="Trebuchet MS" w:cs="Trebuchet MS"/>
        </w:rPr>
        <w:t>we</w:t>
      </w:r>
      <w:r w:rsidRPr="7F363D94" w:rsidR="2C08CBCF">
        <w:rPr>
          <w:rFonts w:eastAsia="Trebuchet MS" w:cs="Trebuchet MS"/>
        </w:rPr>
        <w:t xml:space="preserve"> </w:t>
      </w:r>
      <w:r w:rsidRPr="7F363D94" w:rsidR="2C08CBCF">
        <w:rPr>
          <w:rFonts w:eastAsia="Trebuchet MS" w:cs="Trebuchet MS"/>
          <w:color w:val="242424"/>
          <w:szCs w:val="24"/>
        </w:rPr>
        <w:t xml:space="preserve">wanted to compare the spread of </w:t>
      </w:r>
      <w:r w:rsidR="0004607A">
        <w:rPr>
          <w:rFonts w:eastAsia="Trebuchet MS" w:cs="Trebuchet MS"/>
          <w:color w:val="242424"/>
          <w:szCs w:val="24"/>
        </w:rPr>
        <w:t>d</w:t>
      </w:r>
      <w:r w:rsidRPr="7F363D94" w:rsidR="2C08CBCF">
        <w:rPr>
          <w:rFonts w:eastAsia="Trebuchet MS" w:cs="Trebuchet MS"/>
          <w:color w:val="242424"/>
          <w:szCs w:val="24"/>
        </w:rPr>
        <w:t xml:space="preserve">ouble </w:t>
      </w:r>
      <w:r w:rsidR="0004607A">
        <w:rPr>
          <w:rFonts w:eastAsia="Trebuchet MS" w:cs="Trebuchet MS"/>
          <w:color w:val="242424"/>
          <w:szCs w:val="24"/>
        </w:rPr>
        <w:t>d</w:t>
      </w:r>
      <w:r w:rsidRPr="7F363D94" w:rsidR="2C08CBCF">
        <w:rPr>
          <w:rFonts w:eastAsia="Trebuchet MS" w:cs="Trebuchet MS"/>
          <w:color w:val="242424"/>
          <w:szCs w:val="24"/>
        </w:rPr>
        <w:t xml:space="preserve">isadvantaged places by region with the share of population as a means of considering a balance of areas per </w:t>
      </w:r>
      <w:r w:rsidRPr="7F363D94" w:rsidR="6CA2CF49">
        <w:rPr>
          <w:rFonts w:eastAsia="Trebuchet MS" w:cs="Trebuchet MS"/>
          <w:color w:val="242424"/>
          <w:szCs w:val="24"/>
        </w:rPr>
        <w:t>region. We</w:t>
      </w:r>
      <w:r w:rsidRPr="7F363D94" w:rsidR="10AE078F">
        <w:rPr>
          <w:rFonts w:eastAsia="Trebuchet MS" w:cs="Trebuchet MS"/>
          <w:color w:val="242424"/>
          <w:szCs w:val="24"/>
        </w:rPr>
        <w:t xml:space="preserve"> </w:t>
      </w:r>
      <w:r w:rsidRPr="7F363D94" w:rsidR="6CA2CF49">
        <w:rPr>
          <w:rFonts w:eastAsia="Trebuchet MS" w:cs="Trebuchet MS"/>
          <w:color w:val="242424"/>
          <w:szCs w:val="24"/>
        </w:rPr>
        <w:t>the</w:t>
      </w:r>
      <w:r w:rsidRPr="7F363D94" w:rsidR="2E39B85F">
        <w:rPr>
          <w:rFonts w:eastAsia="Trebuchet MS" w:cs="Trebuchet MS"/>
          <w:color w:val="242424"/>
          <w:szCs w:val="24"/>
        </w:rPr>
        <w:t xml:space="preserve">n </w:t>
      </w:r>
      <w:r w:rsidRPr="7F363D94" w:rsidR="4C7A718B">
        <w:rPr>
          <w:rFonts w:eastAsia="Trebuchet MS" w:cs="Trebuchet MS"/>
        </w:rPr>
        <w:t xml:space="preserve">explored </w:t>
      </w:r>
      <w:r w:rsidRPr="7F363D94" w:rsidR="27E9C97C">
        <w:rPr>
          <w:rFonts w:eastAsia="Trebuchet MS" w:cs="Trebuchet MS"/>
        </w:rPr>
        <w:t xml:space="preserve">different weightings for </w:t>
      </w:r>
      <w:r w:rsidR="001450AB">
        <w:rPr>
          <w:rFonts w:eastAsia="Trebuchet MS" w:cs="Trebuchet MS"/>
        </w:rPr>
        <w:t>2</w:t>
      </w:r>
      <w:r w:rsidRPr="7F363D94" w:rsidR="27E9C97C">
        <w:rPr>
          <w:rFonts w:eastAsia="Trebuchet MS" w:cs="Trebuchet MS"/>
        </w:rPr>
        <w:t xml:space="preserve"> factors:</w:t>
      </w:r>
      <w:r w:rsidRPr="7F363D94">
        <w:rPr>
          <w:rFonts w:eastAsia="Trebuchet MS" w:cs="Trebuchet MS"/>
        </w:rPr>
        <w:t xml:space="preserve"> population and </w:t>
      </w:r>
      <w:r w:rsidRPr="7F363D94" w:rsidR="009F8A32">
        <w:rPr>
          <w:rFonts w:eastAsia="Trebuchet MS" w:cs="Trebuchet MS"/>
        </w:rPr>
        <w:t>need</w:t>
      </w:r>
      <w:r w:rsidRPr="7F363D94" w:rsidR="1489DA2D">
        <w:rPr>
          <w:rFonts w:eastAsia="Trebuchet MS" w:cs="Trebuchet MS"/>
        </w:rPr>
        <w:t>.</w:t>
      </w:r>
      <w:r w:rsidRPr="7F363D94">
        <w:rPr>
          <w:rFonts w:eastAsia="Trebuchet MS" w:cs="Trebuchet MS"/>
        </w:rPr>
        <w:t xml:space="preserve"> </w:t>
      </w:r>
      <w:r w:rsidRPr="7F363D94" w:rsidR="26DD74E3">
        <w:rPr>
          <w:rFonts w:eastAsia="Trebuchet MS" w:cs="Trebuchet MS"/>
        </w:rPr>
        <w:t>Population</w:t>
      </w:r>
      <w:r w:rsidRPr="7F363D94" w:rsidR="009F8A32">
        <w:rPr>
          <w:rFonts w:eastAsia="Trebuchet MS" w:cs="Trebuchet MS"/>
        </w:rPr>
        <w:t xml:space="preserve"> was based on the </w:t>
      </w:r>
      <w:hyperlink r:id="rId37">
        <w:r w:rsidRPr="7F363D94" w:rsidR="26DD74E3">
          <w:rPr>
            <w:rStyle w:val="Hyperlink"/>
            <w:rFonts w:eastAsia="Trebuchet MS" w:cs="Trebuchet MS"/>
          </w:rPr>
          <w:t>2021 Census</w:t>
        </w:r>
      </w:hyperlink>
      <w:r w:rsidRPr="7F363D94" w:rsidR="7B37D712">
        <w:rPr>
          <w:rFonts w:eastAsia="Trebuchet MS" w:cs="Trebuchet MS"/>
        </w:rPr>
        <w:t xml:space="preserve"> results. </w:t>
      </w:r>
      <w:r w:rsidRPr="7F363D94" w:rsidR="1489DA2D">
        <w:rPr>
          <w:rFonts w:eastAsia="Trebuchet MS" w:cs="Trebuchet MS"/>
        </w:rPr>
        <w:t>Need</w:t>
      </w:r>
      <w:r w:rsidRPr="7F363D94" w:rsidR="71EBF77C">
        <w:rPr>
          <w:rFonts w:eastAsia="Trebuchet MS" w:cs="Trebuchet MS"/>
        </w:rPr>
        <w:t xml:space="preserve"> was measured using</w:t>
      </w:r>
      <w:r w:rsidRPr="7F363D94" w:rsidR="009F8A32">
        <w:rPr>
          <w:rFonts w:eastAsia="Trebuchet MS" w:cs="Trebuchet MS"/>
        </w:rPr>
        <w:t xml:space="preserve"> the percentage of MSOAs in </w:t>
      </w:r>
      <w:r w:rsidRPr="7F363D94" w:rsidR="2BABAFDD">
        <w:rPr>
          <w:rFonts w:eastAsia="Trebuchet MS" w:cs="Trebuchet MS"/>
        </w:rPr>
        <w:t>e</w:t>
      </w:r>
      <w:r w:rsidRPr="7F363D94" w:rsidR="009F8A32">
        <w:rPr>
          <w:rFonts w:eastAsia="Trebuchet MS" w:cs="Trebuchet MS"/>
        </w:rPr>
        <w:t>a</w:t>
      </w:r>
      <w:r w:rsidRPr="7F363D94" w:rsidR="2BABAFDD">
        <w:rPr>
          <w:rFonts w:eastAsia="Trebuchet MS" w:cs="Trebuchet MS"/>
        </w:rPr>
        <w:t>ch</w:t>
      </w:r>
      <w:r w:rsidRPr="7F363D94" w:rsidR="009F8A32">
        <w:rPr>
          <w:rFonts w:eastAsia="Trebuchet MS" w:cs="Trebuchet MS"/>
        </w:rPr>
        <w:t xml:space="preserve"> region that fall </w:t>
      </w:r>
      <w:r w:rsidRPr="7F363D94" w:rsidR="7F1F83C5">
        <w:rPr>
          <w:rFonts w:eastAsia="Trebuchet MS" w:cs="Trebuchet MS"/>
        </w:rPr>
        <w:t xml:space="preserve">within the </w:t>
      </w:r>
      <w:r w:rsidRPr="7F363D94" w:rsidR="7A7235FB">
        <w:rPr>
          <w:rFonts w:eastAsia="Trebuchet MS" w:cs="Trebuchet MS"/>
        </w:rPr>
        <w:t>top</w:t>
      </w:r>
      <w:r w:rsidRPr="7F363D94" w:rsidR="009F8A32">
        <w:rPr>
          <w:rFonts w:eastAsia="Trebuchet MS" w:cs="Trebuchet MS"/>
        </w:rPr>
        <w:t xml:space="preserve"> decile </w:t>
      </w:r>
      <w:r w:rsidRPr="7F363D94" w:rsidR="7A7235FB">
        <w:rPr>
          <w:rFonts w:eastAsia="Trebuchet MS" w:cs="Trebuchet MS"/>
        </w:rPr>
        <w:t xml:space="preserve">(10%) </w:t>
      </w:r>
      <w:r w:rsidRPr="7F363D94" w:rsidR="009F8A32">
        <w:rPr>
          <w:rFonts w:eastAsia="Trebuchet MS" w:cs="Trebuchet MS"/>
        </w:rPr>
        <w:t xml:space="preserve">of </w:t>
      </w:r>
      <w:r w:rsidRPr="7F363D94" w:rsidR="137BE76C">
        <w:rPr>
          <w:rFonts w:eastAsia="Trebuchet MS" w:cs="Trebuchet MS"/>
        </w:rPr>
        <w:t>both</w:t>
      </w:r>
      <w:r w:rsidRPr="7F363D94" w:rsidR="009F8A32">
        <w:rPr>
          <w:rFonts w:eastAsia="Trebuchet MS" w:cs="Trebuchet MS"/>
        </w:rPr>
        <w:t xml:space="preserve"> the Index of Multiple Deprivation (IMD) and Community Needs Index (CNI). </w:t>
      </w:r>
      <w:r w:rsidRPr="7F363D94" w:rsidR="0D214FAF">
        <w:rPr>
          <w:rFonts w:eastAsia="Trebuchet MS" w:cs="Trebuchet MS"/>
        </w:rPr>
        <w:t xml:space="preserve">We </w:t>
      </w:r>
      <w:r w:rsidRPr="7F363D94" w:rsidR="66A588FC">
        <w:rPr>
          <w:rFonts w:eastAsia="Trebuchet MS" w:cs="Trebuchet MS"/>
        </w:rPr>
        <w:t xml:space="preserve">then assessed how the </w:t>
      </w:r>
      <w:r w:rsidRPr="7F363D94" w:rsidR="0D214FAF">
        <w:rPr>
          <w:rFonts w:eastAsia="Trebuchet MS" w:cs="Trebuchet MS"/>
        </w:rPr>
        <w:t xml:space="preserve">different weightings </w:t>
      </w:r>
      <w:r w:rsidRPr="7F363D94" w:rsidR="66A588FC">
        <w:rPr>
          <w:rFonts w:eastAsia="Trebuchet MS" w:cs="Trebuchet MS"/>
        </w:rPr>
        <w:t>affected</w:t>
      </w:r>
      <w:r w:rsidRPr="7F363D94" w:rsidR="0D214FAF">
        <w:rPr>
          <w:rFonts w:eastAsia="Trebuchet MS" w:cs="Trebuchet MS"/>
        </w:rPr>
        <w:t xml:space="preserve"> the number of MSOAs allocated to the CWF </w:t>
      </w:r>
      <w:r w:rsidRPr="7F363D94" w:rsidR="369D32FF">
        <w:rPr>
          <w:rFonts w:eastAsia="Trebuchet MS" w:cs="Trebuchet MS"/>
        </w:rPr>
        <w:t>across</w:t>
      </w:r>
      <w:r w:rsidRPr="7F363D94" w:rsidR="0D214FAF">
        <w:rPr>
          <w:rFonts w:eastAsia="Trebuchet MS" w:cs="Trebuchet MS"/>
        </w:rPr>
        <w:t xml:space="preserve"> regions</w:t>
      </w:r>
      <w:r w:rsidR="0D214FAF">
        <w:t xml:space="preserve">. </w:t>
      </w:r>
    </w:p>
    <w:p w:rsidRPr="00B723D1" w:rsidR="00E9611A" w:rsidP="004D3FFE" w:rsidRDefault="00E9611A" w14:paraId="41CA842D" w14:textId="0BD5D1DE">
      <w:pPr>
        <w:pStyle w:val="BodyCopy-TNLCF"/>
      </w:pPr>
      <w:r w:rsidRPr="00B723D1">
        <w:t>We tested the model to see the effects of weighting</w:t>
      </w:r>
      <w:r>
        <w:t>. We used</w:t>
      </w:r>
      <w:r w:rsidRPr="00B723D1">
        <w:t xml:space="preserve"> an iterative approach to adjusting the balance</w:t>
      </w:r>
      <w:r>
        <w:t xml:space="preserve"> and</w:t>
      </w:r>
      <w:r w:rsidRPr="00B723D1">
        <w:t xml:space="preserve"> ensure that the longlisted areas represent the highest need and an appropriate geographical spread</w:t>
      </w:r>
      <w:r>
        <w:t>.</w:t>
      </w:r>
      <w:r w:rsidRPr="00B723D1">
        <w:t xml:space="preserve"> </w:t>
      </w:r>
      <w:r>
        <w:t>For</w:t>
      </w:r>
      <w:r w:rsidRPr="00B723D1">
        <w:t xml:space="preserve"> example,</w:t>
      </w:r>
      <w:r>
        <w:t xml:space="preserve"> we tested</w:t>
      </w:r>
      <w:r w:rsidRPr="00B723D1">
        <w:t xml:space="preserve"> 50:50, 80:20, and 20:80 weightings.</w:t>
      </w:r>
    </w:p>
    <w:p w:rsidRPr="005454BA" w:rsidR="000A188A" w:rsidP="004D3FFE" w:rsidRDefault="000A188A" w14:paraId="1232B96D" w14:textId="77777777">
      <w:pPr>
        <w:pStyle w:val="BodyCopy-TNLCF"/>
      </w:pPr>
      <w:r w:rsidRPr="005454BA">
        <w:t xml:space="preserve">To calculate the regional funding or resource allocation, we use a weighted combination of two key metrics: </w:t>
      </w:r>
    </w:p>
    <w:p w:rsidRPr="004D3FFE" w:rsidR="000A188A" w:rsidP="004D3FFE" w:rsidRDefault="000A188A" w14:paraId="3F004C03" w14:textId="77777777">
      <w:pPr>
        <w:pStyle w:val="BulletedList"/>
      </w:pPr>
      <w:r w:rsidRPr="004D3FFE">
        <w:t xml:space="preserve">Need (the percentage of a region’s MSOA areas classified as double disadvantaged) and </w:t>
      </w:r>
    </w:p>
    <w:p w:rsidRPr="004D3FFE" w:rsidR="000A188A" w:rsidP="004D3FFE" w:rsidRDefault="000A188A" w14:paraId="0970D886" w14:textId="77777777">
      <w:pPr>
        <w:pStyle w:val="BulletedList"/>
      </w:pPr>
      <w:r w:rsidRPr="004D3FFE">
        <w:t xml:space="preserve">Population (the region's share of England's total population). </w:t>
      </w:r>
    </w:p>
    <w:p w:rsidRPr="004D3FFE" w:rsidR="000A188A" w:rsidP="000A188A" w:rsidRDefault="000A188A" w14:paraId="492F4074" w14:textId="623C162A">
      <w:pPr>
        <w:spacing w:line="276" w:lineRule="auto"/>
        <w:rPr>
          <w:rFonts w:ascii="Arial" w:hAnsi="Arial"/>
        </w:rPr>
      </w:pPr>
      <w:r w:rsidRPr="004D3FFE">
        <w:rPr>
          <w:rFonts w:ascii="Arial" w:hAnsi="Arial"/>
        </w:rPr>
        <w:t>To understand how different priorities affect the outcome, we test</w:t>
      </w:r>
      <w:r w:rsidRPr="004D3FFE" w:rsidR="00A54F8F">
        <w:rPr>
          <w:rFonts w:ascii="Arial" w:hAnsi="Arial"/>
        </w:rPr>
        <w:t>ed</w:t>
      </w:r>
      <w:r w:rsidRPr="004D3FFE">
        <w:rPr>
          <w:rFonts w:ascii="Arial" w:hAnsi="Arial"/>
        </w:rPr>
        <w:t xml:space="preserve"> </w:t>
      </w:r>
      <w:r w:rsidR="00B77566">
        <w:rPr>
          <w:rFonts w:ascii="Arial" w:hAnsi="Arial"/>
        </w:rPr>
        <w:t>3</w:t>
      </w:r>
      <w:r w:rsidRPr="004D3FFE">
        <w:rPr>
          <w:rFonts w:ascii="Arial" w:hAnsi="Arial"/>
        </w:rPr>
        <w:t xml:space="preserve"> scenarios using the formula: </w:t>
      </w:r>
    </w:p>
    <w:p w:rsidRPr="004D3FFE" w:rsidR="00896C99" w:rsidP="00457F48" w:rsidRDefault="000A188A" w14:paraId="5DD41CB6" w14:textId="77777777">
      <w:pPr>
        <w:spacing w:after="0" w:line="276" w:lineRule="auto"/>
        <w:jc w:val="center"/>
        <w:rPr>
          <w:rFonts w:ascii="Arial" w:hAnsi="Arial"/>
        </w:rPr>
      </w:pPr>
      <w:r w:rsidRPr="004D3FFE">
        <w:rPr>
          <w:rFonts w:ascii="Arial" w:hAnsi="Arial"/>
        </w:rPr>
        <w:t xml:space="preserve">Final </w:t>
      </w:r>
      <w:r w:rsidRPr="004D3FFE" w:rsidR="00B47DDF">
        <w:rPr>
          <w:rFonts w:ascii="Arial" w:hAnsi="Arial"/>
        </w:rPr>
        <w:t xml:space="preserve">Number of Recommended Areas </w:t>
      </w:r>
      <w:r w:rsidRPr="004D3FFE">
        <w:rPr>
          <w:rFonts w:ascii="Arial" w:hAnsi="Arial"/>
        </w:rPr>
        <w:t xml:space="preserve">= </w:t>
      </w:r>
    </w:p>
    <w:p w:rsidRPr="004D3FFE" w:rsidR="000A188A" w:rsidP="00457F48" w:rsidRDefault="00896C99" w14:paraId="34C88FB0" w14:textId="24F172F6">
      <w:pPr>
        <w:spacing w:line="276" w:lineRule="auto"/>
        <w:jc w:val="center"/>
        <w:rPr>
          <w:rFonts w:ascii="Arial" w:hAnsi="Arial"/>
        </w:rPr>
      </w:pPr>
      <w:r w:rsidRPr="004D3FFE">
        <w:rPr>
          <w:rFonts w:ascii="Arial" w:hAnsi="Arial"/>
        </w:rPr>
        <w:t>[</w:t>
      </w:r>
      <w:r w:rsidRPr="004D3FFE" w:rsidR="000A188A">
        <w:rPr>
          <w:rFonts w:ascii="Arial" w:hAnsi="Arial"/>
        </w:rPr>
        <w:t>(Need × Weight) + (Population × Weight)</w:t>
      </w:r>
      <w:r w:rsidRPr="004D3FFE">
        <w:rPr>
          <w:rFonts w:ascii="Arial" w:hAnsi="Arial"/>
        </w:rPr>
        <w:t>] x 60</w:t>
      </w:r>
    </w:p>
    <w:p w:rsidRPr="004D3FFE" w:rsidR="0005752D" w:rsidP="000A188A" w:rsidRDefault="000A188A" w14:paraId="055B599B" w14:textId="77777777">
      <w:pPr>
        <w:spacing w:line="276" w:lineRule="auto"/>
        <w:rPr>
          <w:rFonts w:ascii="Arial" w:hAnsi="Arial" w:eastAsia="Trebuchet MS"/>
          <w:szCs w:val="24"/>
        </w:rPr>
      </w:pPr>
      <w:r w:rsidRPr="004D3FFE">
        <w:rPr>
          <w:rFonts w:ascii="Arial" w:hAnsi="Arial"/>
        </w:rPr>
        <w:t>The 50:50 Balanced approach treats both factors equally, taking half of each percentage. The 80:20 Need-First approach heavily prioritises local deprivation, giving 80% of the weight to need and 20% to population. Conversely, the 20:80 Population-First approach shifts the focus to sheer numbers, assigning 80% of the weight to where the most people live and 20% to the level of need.</w:t>
      </w:r>
      <w:r w:rsidRPr="004D3FFE" w:rsidR="45FF84DD">
        <w:rPr>
          <w:rFonts w:ascii="Arial" w:hAnsi="Arial" w:eastAsia="Trebuchet MS"/>
          <w:szCs w:val="24"/>
        </w:rPr>
        <w:t xml:space="preserve"> </w:t>
      </w:r>
    </w:p>
    <w:p w:rsidRPr="004D3FFE" w:rsidR="00686A8B" w:rsidP="000A188A" w:rsidRDefault="00896C99" w14:paraId="6E8B0351" w14:textId="7D7B7C45">
      <w:pPr>
        <w:spacing w:line="276" w:lineRule="auto"/>
        <w:rPr>
          <w:rFonts w:ascii="Arial" w:hAnsi="Arial" w:eastAsia="Trebuchet MS"/>
          <w:szCs w:val="24"/>
        </w:rPr>
      </w:pPr>
      <w:r w:rsidRPr="004D3FFE">
        <w:rPr>
          <w:rFonts w:ascii="Arial" w:hAnsi="Arial" w:eastAsia="Trebuchet MS"/>
          <w:szCs w:val="24"/>
        </w:rPr>
        <w:t>Th</w:t>
      </w:r>
      <w:r w:rsidRPr="004D3FFE" w:rsidR="002B763F">
        <w:rPr>
          <w:rFonts w:ascii="Arial" w:hAnsi="Arial" w:eastAsia="Trebuchet MS"/>
          <w:szCs w:val="24"/>
        </w:rPr>
        <w:t xml:space="preserve">e results were multiplied by </w:t>
      </w:r>
      <w:r w:rsidRPr="004D3FFE" w:rsidR="0005752D">
        <w:rPr>
          <w:rFonts w:ascii="Arial" w:hAnsi="Arial" w:eastAsia="Trebuchet MS"/>
          <w:szCs w:val="24"/>
        </w:rPr>
        <w:t>60 (the desired total recommended areas) and rounded to the nearest appropriate figure for each region.</w:t>
      </w:r>
    </w:p>
    <w:p w:rsidRPr="00134674" w:rsidR="00C90A22" w:rsidP="000A188A" w:rsidRDefault="00C90A22" w14:paraId="5716C585" w14:textId="77777777">
      <w:pPr>
        <w:spacing w:line="276" w:lineRule="auto"/>
        <w:rPr>
          <w:rFonts w:ascii="Arial" w:hAnsi="Arial" w:eastAsia="Trebuchet MS" w:cs="Trebuchet MS"/>
          <w:szCs w:val="24"/>
        </w:rPr>
      </w:pPr>
    </w:p>
    <w:p w:rsidRPr="00134674" w:rsidR="00C90A22" w:rsidP="000A188A" w:rsidRDefault="00C90A22" w14:paraId="17A178C9" w14:textId="77777777">
      <w:pPr>
        <w:spacing w:line="276" w:lineRule="auto"/>
        <w:rPr>
          <w:rFonts w:ascii="Arial" w:hAnsi="Arial" w:eastAsia="Trebuchet MS" w:cs="Trebuchet MS"/>
          <w:szCs w:val="24"/>
        </w:rPr>
      </w:pPr>
    </w:p>
    <w:p w:rsidRPr="00134674" w:rsidR="00C90A22" w:rsidP="000A188A" w:rsidRDefault="00C90A22" w14:paraId="2058FA63" w14:textId="77777777">
      <w:pPr>
        <w:spacing w:line="276" w:lineRule="auto"/>
        <w:rPr>
          <w:rFonts w:ascii="Arial" w:hAnsi="Arial" w:eastAsia="Trebuchet MS" w:cs="Trebuchet MS"/>
          <w:szCs w:val="24"/>
        </w:rPr>
      </w:pPr>
    </w:p>
    <w:p w:rsidRPr="00134674" w:rsidR="004D3FFE" w:rsidP="000A188A" w:rsidRDefault="004D3FFE" w14:paraId="03C56E4F" w14:textId="77777777">
      <w:pPr>
        <w:spacing w:line="276" w:lineRule="auto"/>
        <w:rPr>
          <w:rFonts w:ascii="Arial" w:hAnsi="Arial" w:eastAsia="Trebuchet MS" w:cs="Trebuchet MS"/>
          <w:szCs w:val="24"/>
        </w:rPr>
      </w:pPr>
    </w:p>
    <w:p w:rsidRPr="00134674" w:rsidR="004D3FFE" w:rsidP="000A188A" w:rsidRDefault="004D3FFE" w14:paraId="61A1D0CB" w14:textId="77777777">
      <w:pPr>
        <w:spacing w:line="276" w:lineRule="auto"/>
        <w:rPr>
          <w:rFonts w:ascii="Arial" w:hAnsi="Arial" w:eastAsia="Trebuchet MS" w:cs="Trebuchet MS"/>
          <w:szCs w:val="24"/>
        </w:rPr>
      </w:pPr>
    </w:p>
    <w:p w:rsidRPr="00134674" w:rsidR="004D3FFE" w:rsidP="000A188A" w:rsidRDefault="004D3FFE" w14:paraId="38590343" w14:textId="77777777">
      <w:pPr>
        <w:spacing w:line="276" w:lineRule="auto"/>
        <w:rPr>
          <w:rFonts w:ascii="Arial" w:hAnsi="Arial" w:eastAsia="Trebuchet MS" w:cs="Trebuchet MS"/>
          <w:szCs w:val="24"/>
        </w:rPr>
      </w:pPr>
    </w:p>
    <w:p w:rsidRPr="00955DE6" w:rsidR="00D859B4" w:rsidP="003535B5" w:rsidRDefault="00D859B4" w14:paraId="7A3C0C3F" w14:textId="60AEF799">
      <w:pPr>
        <w:pStyle w:val="Heading4"/>
        <w:rPr>
          <w:rFonts w:eastAsia="Trebuchet MS"/>
        </w:rPr>
      </w:pPr>
      <w:r w:rsidRPr="64BE2BA2">
        <w:t>Table 3: Effects of weighting need and population by</w:t>
      </w:r>
      <w:r w:rsidRPr="64BE2BA2" w:rsidR="003A6FA1">
        <w:t xml:space="preserve"> English</w:t>
      </w:r>
      <w:r w:rsidRPr="64BE2BA2">
        <w:t xml:space="preserve"> </w:t>
      </w:r>
      <w:r w:rsidRPr="64BE2BA2" w:rsidR="004D3FFE">
        <w:t>region</w:t>
      </w:r>
    </w:p>
    <w:tbl>
      <w:tblPr>
        <w:tblW w:w="9212" w:type="dxa"/>
        <w:tblCellMar>
          <w:left w:w="0" w:type="dxa"/>
          <w:right w:w="0" w:type="dxa"/>
        </w:tblCellMar>
        <w:tblLook w:val="04A0" w:firstRow="1" w:lastRow="0" w:firstColumn="1" w:lastColumn="0" w:noHBand="0" w:noVBand="1"/>
        <w:tblCaption w:val="Effects of weighting need and population by region"/>
        <w:tblDescription w:val="The distribution of number of Doubly Deprived MSOAs and population across English regions, and the resulting number of Community Wealth Fund areas when using different weighting formulas"/>
      </w:tblPr>
      <w:tblGrid>
        <w:gridCol w:w="1955"/>
        <w:gridCol w:w="1423"/>
        <w:gridCol w:w="1510"/>
        <w:gridCol w:w="1332"/>
        <w:gridCol w:w="1495"/>
        <w:gridCol w:w="1497"/>
      </w:tblGrid>
      <w:tr w:rsidRPr="00955DE6" w:rsidR="008670FD" w:rsidTr="64BE2BA2" w14:paraId="1780DBF8" w14:textId="02F9308F">
        <w:trPr>
          <w:trHeight w:val="562"/>
        </w:trPr>
        <w:tc>
          <w:tcPr>
            <w:tcW w:w="1965" w:type="dxa"/>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955DE6" w:rsidR="008670FD" w:rsidP="006C2EB1" w:rsidRDefault="002E3BAA" w14:paraId="5D7B12F5" w14:textId="4DB6DE24">
            <w:pPr>
              <w:spacing w:after="0" w:line="276" w:lineRule="auto"/>
              <w:jc w:val="center"/>
              <w:rPr>
                <w:rFonts w:ascii="Arial" w:hAnsi="Arial"/>
                <w:b/>
                <w:bCs/>
              </w:rPr>
            </w:pPr>
            <w:r>
              <w:rPr>
                <w:rFonts w:ascii="Arial" w:hAnsi="Arial"/>
                <w:b/>
                <w:bCs/>
              </w:rPr>
              <w:t>Region</w:t>
            </w:r>
          </w:p>
        </w:tc>
        <w:tc>
          <w:tcPr>
            <w:tcW w:w="1425" w:type="dxa"/>
            <w:tcBorders>
              <w:top w:val="single" w:color="4472C4" w:themeColor="accent1" w:sz="8" w:space="0"/>
              <w:left w:val="nil"/>
              <w:bottom w:val="single" w:color="4472C4" w:themeColor="accent1" w:sz="8" w:space="0"/>
              <w:right w:val="nil"/>
            </w:tcBorders>
            <w:vAlign w:val="center"/>
          </w:tcPr>
          <w:p w:rsidRPr="00955DE6" w:rsidR="008670FD" w:rsidP="006C2EB1" w:rsidRDefault="00330BEE" w14:paraId="55931872" w14:textId="4918261E">
            <w:pPr>
              <w:spacing w:after="0" w:line="276" w:lineRule="auto"/>
              <w:jc w:val="center"/>
              <w:rPr>
                <w:rFonts w:ascii="Arial" w:hAnsi="Arial"/>
                <w:b/>
                <w:bCs/>
              </w:rPr>
            </w:pPr>
            <w:r w:rsidRPr="64BE2BA2">
              <w:rPr>
                <w:rFonts w:ascii="Arial" w:hAnsi="Arial"/>
                <w:b/>
                <w:bCs/>
              </w:rPr>
              <w:t>Percentage</w:t>
            </w:r>
            <w:r w:rsidRPr="64BE2BA2" w:rsidR="001A7C30">
              <w:rPr>
                <w:rFonts w:ascii="Arial" w:hAnsi="Arial"/>
                <w:b/>
                <w:bCs/>
              </w:rPr>
              <w:t xml:space="preserve"> of </w:t>
            </w:r>
            <w:r w:rsidRPr="64BE2BA2" w:rsidR="008670FD">
              <w:rPr>
                <w:rFonts w:ascii="Arial" w:hAnsi="Arial"/>
                <w:b/>
                <w:bCs/>
              </w:rPr>
              <w:t>DD MSOAs</w:t>
            </w:r>
          </w:p>
        </w:tc>
        <w:tc>
          <w:tcPr>
            <w:tcW w:w="1485" w:type="dxa"/>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955DE6" w:rsidR="008670FD" w:rsidP="006C2EB1" w:rsidRDefault="00330BEE" w14:paraId="071DA648" w14:textId="02D0AF17">
            <w:pPr>
              <w:spacing w:after="0" w:line="276" w:lineRule="auto"/>
              <w:jc w:val="center"/>
              <w:rPr>
                <w:rFonts w:ascii="Arial" w:hAnsi="Arial"/>
                <w:b/>
                <w:bCs/>
              </w:rPr>
            </w:pPr>
            <w:r w:rsidRPr="64BE2BA2">
              <w:rPr>
                <w:rFonts w:ascii="Arial" w:hAnsi="Arial"/>
                <w:b/>
                <w:bCs/>
              </w:rPr>
              <w:t xml:space="preserve">Percentage of </w:t>
            </w:r>
            <w:r w:rsidRPr="64BE2BA2" w:rsidR="00B31B84">
              <w:rPr>
                <w:rFonts w:ascii="Arial" w:hAnsi="Arial"/>
                <w:b/>
                <w:bCs/>
              </w:rPr>
              <w:t>p</w:t>
            </w:r>
            <w:r w:rsidRPr="64BE2BA2" w:rsidR="008670FD">
              <w:rPr>
                <w:rFonts w:ascii="Arial" w:hAnsi="Arial"/>
                <w:b/>
                <w:bCs/>
              </w:rPr>
              <w:t>opulation</w:t>
            </w:r>
          </w:p>
        </w:tc>
        <w:tc>
          <w:tcPr>
            <w:tcW w:w="1335" w:type="dxa"/>
            <w:tcBorders>
              <w:top w:val="single" w:color="4472C4" w:themeColor="accent1" w:sz="8" w:space="0"/>
              <w:left w:val="nil"/>
              <w:bottom w:val="single" w:color="4472C4" w:themeColor="accent1" w:sz="8" w:space="0"/>
              <w:right w:val="nil"/>
            </w:tcBorders>
            <w:vAlign w:val="center"/>
          </w:tcPr>
          <w:p w:rsidRPr="00955DE6" w:rsidR="008670FD" w:rsidP="006C2EB1" w:rsidRDefault="00E62695" w14:paraId="393F4030" w14:textId="15CAAFB5">
            <w:pPr>
              <w:spacing w:after="0" w:line="276" w:lineRule="auto"/>
              <w:jc w:val="center"/>
              <w:rPr>
                <w:rFonts w:ascii="Arial" w:hAnsi="Arial"/>
                <w:b/>
                <w:bCs/>
              </w:rPr>
            </w:pPr>
            <w:r w:rsidRPr="64BE2BA2">
              <w:rPr>
                <w:rFonts w:ascii="Arial" w:hAnsi="Arial"/>
                <w:b/>
                <w:bCs/>
              </w:rPr>
              <w:t>N</w:t>
            </w:r>
            <w:r w:rsidRPr="64BE2BA2" w:rsidR="00781CEA">
              <w:rPr>
                <w:rFonts w:ascii="Arial" w:hAnsi="Arial"/>
                <w:b/>
                <w:bCs/>
              </w:rPr>
              <w:t xml:space="preserve">umber of areas if using </w:t>
            </w:r>
            <w:r w:rsidRPr="64BE2BA2" w:rsidR="008670FD">
              <w:rPr>
                <w:rFonts w:ascii="Arial" w:hAnsi="Arial"/>
                <w:b/>
                <w:bCs/>
              </w:rPr>
              <w:t xml:space="preserve">50:50 </w:t>
            </w:r>
            <w:r w:rsidRPr="64BE2BA2" w:rsidR="00781CEA">
              <w:rPr>
                <w:rFonts w:ascii="Arial" w:hAnsi="Arial"/>
                <w:b/>
                <w:bCs/>
              </w:rPr>
              <w:t>w</w:t>
            </w:r>
            <w:r w:rsidRPr="64BE2BA2" w:rsidR="008670FD">
              <w:rPr>
                <w:rFonts w:ascii="Arial" w:hAnsi="Arial"/>
                <w:b/>
                <w:bCs/>
              </w:rPr>
              <w:t>eighting</w:t>
            </w:r>
          </w:p>
        </w:tc>
        <w:tc>
          <w:tcPr>
            <w:tcW w:w="1500" w:type="dxa"/>
            <w:tcBorders>
              <w:top w:val="single" w:color="4472C4" w:themeColor="accent1" w:sz="8" w:space="0"/>
              <w:left w:val="nil"/>
              <w:bottom w:val="single" w:color="4472C4" w:themeColor="accent1" w:sz="8" w:space="0"/>
              <w:right w:val="nil"/>
            </w:tcBorders>
            <w:vAlign w:val="center"/>
          </w:tcPr>
          <w:p w:rsidRPr="00955DE6" w:rsidR="008670FD" w:rsidP="006C2EB1" w:rsidRDefault="00781CEA" w14:paraId="03283A0A" w14:textId="380D9282">
            <w:pPr>
              <w:spacing w:after="0" w:line="276" w:lineRule="auto"/>
              <w:jc w:val="center"/>
              <w:rPr>
                <w:rFonts w:ascii="Arial" w:hAnsi="Arial"/>
                <w:b/>
                <w:bCs/>
              </w:rPr>
            </w:pPr>
            <w:r w:rsidRPr="64BE2BA2">
              <w:rPr>
                <w:rFonts w:ascii="Arial" w:hAnsi="Arial"/>
                <w:b/>
                <w:bCs/>
              </w:rPr>
              <w:t xml:space="preserve">Number of areas if using </w:t>
            </w:r>
            <w:r w:rsidRPr="64BE2BA2" w:rsidR="008670FD">
              <w:rPr>
                <w:rFonts w:ascii="Arial" w:hAnsi="Arial"/>
                <w:b/>
                <w:bCs/>
              </w:rPr>
              <w:t xml:space="preserve">80:20 </w:t>
            </w:r>
            <w:r w:rsidRPr="64BE2BA2">
              <w:rPr>
                <w:rFonts w:ascii="Arial" w:hAnsi="Arial"/>
                <w:b/>
                <w:bCs/>
              </w:rPr>
              <w:t>w</w:t>
            </w:r>
            <w:r w:rsidRPr="64BE2BA2" w:rsidR="008670FD">
              <w:rPr>
                <w:rFonts w:ascii="Arial" w:hAnsi="Arial"/>
                <w:b/>
                <w:bCs/>
              </w:rPr>
              <w:t>eighting</w:t>
            </w:r>
          </w:p>
        </w:tc>
        <w:tc>
          <w:tcPr>
            <w:tcW w:w="1502" w:type="dxa"/>
            <w:tcBorders>
              <w:top w:val="single" w:color="4472C4" w:themeColor="accent1" w:sz="8" w:space="0"/>
              <w:left w:val="nil"/>
              <w:bottom w:val="single" w:color="4472C4" w:themeColor="accent1" w:sz="8" w:space="0"/>
              <w:right w:val="nil"/>
            </w:tcBorders>
            <w:vAlign w:val="center"/>
          </w:tcPr>
          <w:p w:rsidRPr="00955DE6" w:rsidR="008670FD" w:rsidP="006C2EB1" w:rsidRDefault="00781CEA" w14:paraId="2CC88AC2" w14:textId="60ECB618">
            <w:pPr>
              <w:spacing w:after="0" w:line="276" w:lineRule="auto"/>
              <w:jc w:val="center"/>
              <w:rPr>
                <w:rFonts w:ascii="Arial" w:hAnsi="Arial"/>
                <w:b/>
                <w:bCs/>
              </w:rPr>
            </w:pPr>
            <w:r w:rsidRPr="64BE2BA2">
              <w:rPr>
                <w:rFonts w:ascii="Arial" w:hAnsi="Arial"/>
                <w:b/>
                <w:bCs/>
              </w:rPr>
              <w:t xml:space="preserve">Number of areas if using </w:t>
            </w:r>
            <w:r w:rsidRPr="64BE2BA2" w:rsidR="008670FD">
              <w:rPr>
                <w:rFonts w:ascii="Arial" w:hAnsi="Arial"/>
                <w:b/>
                <w:bCs/>
              </w:rPr>
              <w:t xml:space="preserve">20:80 </w:t>
            </w:r>
            <w:r w:rsidRPr="64BE2BA2">
              <w:rPr>
                <w:rFonts w:ascii="Arial" w:hAnsi="Arial"/>
                <w:b/>
                <w:bCs/>
              </w:rPr>
              <w:t>w</w:t>
            </w:r>
            <w:r w:rsidRPr="64BE2BA2" w:rsidR="008670FD">
              <w:rPr>
                <w:rFonts w:ascii="Arial" w:hAnsi="Arial"/>
                <w:b/>
                <w:bCs/>
              </w:rPr>
              <w:t>eighting</w:t>
            </w:r>
          </w:p>
        </w:tc>
      </w:tr>
      <w:tr w:rsidRPr="00955DE6" w:rsidR="008940D0" w:rsidTr="64BE2BA2" w14:paraId="3CA02266" w14:textId="3E76D0FB">
        <w:trPr>
          <w:trHeight w:val="397"/>
        </w:trPr>
        <w:tc>
          <w:tcPr>
            <w:tcW w:w="1965" w:type="dxa"/>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45837B55" w14:textId="77777777">
            <w:pPr>
              <w:spacing w:after="0" w:line="276" w:lineRule="auto"/>
              <w:jc w:val="center"/>
              <w:rPr>
                <w:rFonts w:ascii="Arial" w:hAnsi="Arial"/>
              </w:rPr>
            </w:pPr>
            <w:r w:rsidRPr="00955DE6">
              <w:rPr>
                <w:rFonts w:ascii="Arial" w:hAnsi="Arial"/>
              </w:rPr>
              <w:t>East Midlands</w:t>
            </w:r>
          </w:p>
        </w:tc>
        <w:tc>
          <w:tcPr>
            <w:tcW w:w="1425" w:type="dxa"/>
            <w:tcBorders>
              <w:top w:val="single" w:color="4472C4" w:themeColor="accent1" w:sz="8" w:space="0"/>
              <w:left w:val="nil"/>
              <w:bottom w:val="nil"/>
              <w:right w:val="nil"/>
            </w:tcBorders>
            <w:shd w:val="clear" w:color="auto" w:fill="E9EBF5"/>
            <w:vAlign w:val="center"/>
          </w:tcPr>
          <w:p w:rsidRPr="00955DE6" w:rsidR="008940D0" w:rsidP="008940D0" w:rsidRDefault="008940D0" w14:paraId="601F353B" w14:textId="361711CE">
            <w:pPr>
              <w:spacing w:after="0" w:line="276" w:lineRule="auto"/>
              <w:jc w:val="center"/>
              <w:rPr>
                <w:rFonts w:ascii="Arial" w:hAnsi="Arial"/>
              </w:rPr>
            </w:pPr>
            <w:r w:rsidRPr="00955DE6">
              <w:rPr>
                <w:rFonts w:ascii="Arial" w:hAnsi="Arial"/>
                <w:lang w:eastAsia="en-US"/>
              </w:rPr>
              <w:t>8%</w:t>
            </w:r>
          </w:p>
        </w:tc>
        <w:tc>
          <w:tcPr>
            <w:tcW w:w="1485" w:type="dxa"/>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284A11F8" w14:textId="25ABB367">
            <w:pPr>
              <w:spacing w:after="0" w:line="276" w:lineRule="auto"/>
              <w:jc w:val="center"/>
              <w:rPr>
                <w:rFonts w:ascii="Arial" w:hAnsi="Arial"/>
              </w:rPr>
            </w:pPr>
            <w:r w:rsidRPr="00955DE6">
              <w:rPr>
                <w:rFonts w:ascii="Arial" w:hAnsi="Arial"/>
                <w:lang w:eastAsia="en-US"/>
              </w:rPr>
              <w:t>9%</w:t>
            </w:r>
          </w:p>
        </w:tc>
        <w:tc>
          <w:tcPr>
            <w:tcW w:w="1335" w:type="dxa"/>
            <w:tcBorders>
              <w:top w:val="single" w:color="4472C4" w:themeColor="accent1" w:sz="8" w:space="0"/>
              <w:left w:val="nil"/>
              <w:bottom w:val="nil"/>
              <w:right w:val="nil"/>
            </w:tcBorders>
            <w:shd w:val="clear" w:color="auto" w:fill="E9EBF5"/>
            <w:vAlign w:val="center"/>
          </w:tcPr>
          <w:p w:rsidRPr="00955DE6" w:rsidR="008940D0" w:rsidP="008940D0" w:rsidRDefault="008940D0" w14:paraId="390602A4" w14:textId="470E31FC">
            <w:pPr>
              <w:spacing w:after="0" w:line="276" w:lineRule="auto"/>
              <w:jc w:val="center"/>
              <w:rPr>
                <w:rFonts w:ascii="Arial" w:hAnsi="Arial"/>
              </w:rPr>
            </w:pPr>
            <w:r w:rsidRPr="00955DE6">
              <w:rPr>
                <w:rFonts w:ascii="Arial" w:hAnsi="Arial"/>
                <w:lang w:eastAsia="en-US"/>
              </w:rPr>
              <w:t>5</w:t>
            </w:r>
          </w:p>
        </w:tc>
        <w:tc>
          <w:tcPr>
            <w:tcW w:w="1500" w:type="dxa"/>
            <w:tcBorders>
              <w:top w:val="single" w:color="4472C4" w:themeColor="accent1" w:sz="8" w:space="0"/>
              <w:left w:val="nil"/>
              <w:bottom w:val="nil"/>
              <w:right w:val="nil"/>
            </w:tcBorders>
            <w:shd w:val="clear" w:color="auto" w:fill="E9EBF5"/>
            <w:vAlign w:val="center"/>
          </w:tcPr>
          <w:p w:rsidRPr="00955DE6" w:rsidR="008940D0" w:rsidP="008940D0" w:rsidRDefault="008940D0" w14:paraId="0F1CEFF0" w14:textId="06A079E6">
            <w:pPr>
              <w:spacing w:after="0" w:line="276" w:lineRule="auto"/>
              <w:jc w:val="center"/>
              <w:rPr>
                <w:rFonts w:ascii="Arial" w:hAnsi="Arial"/>
              </w:rPr>
            </w:pPr>
            <w:r w:rsidRPr="00955DE6">
              <w:rPr>
                <w:rFonts w:ascii="Arial" w:hAnsi="Arial"/>
                <w:lang w:eastAsia="en-US"/>
              </w:rPr>
              <w:t>5</w:t>
            </w:r>
          </w:p>
        </w:tc>
        <w:tc>
          <w:tcPr>
            <w:tcW w:w="1502" w:type="dxa"/>
            <w:tcBorders>
              <w:top w:val="single" w:color="4472C4" w:themeColor="accent1" w:sz="8" w:space="0"/>
              <w:left w:val="nil"/>
              <w:bottom w:val="nil"/>
              <w:right w:val="nil"/>
            </w:tcBorders>
            <w:shd w:val="clear" w:color="auto" w:fill="E9EBF5"/>
            <w:vAlign w:val="center"/>
          </w:tcPr>
          <w:p w:rsidRPr="00955DE6" w:rsidR="008940D0" w:rsidP="008940D0" w:rsidRDefault="008940D0" w14:paraId="6F3C0047" w14:textId="55712EDE">
            <w:pPr>
              <w:spacing w:after="0" w:line="276" w:lineRule="auto"/>
              <w:jc w:val="center"/>
              <w:rPr>
                <w:rFonts w:ascii="Arial" w:hAnsi="Arial"/>
              </w:rPr>
            </w:pPr>
            <w:r w:rsidRPr="00955DE6">
              <w:rPr>
                <w:rFonts w:ascii="Arial" w:hAnsi="Arial"/>
                <w:lang w:eastAsia="en-US"/>
              </w:rPr>
              <w:t>5</w:t>
            </w:r>
          </w:p>
        </w:tc>
      </w:tr>
      <w:tr w:rsidRPr="00955DE6" w:rsidR="008940D0" w:rsidTr="64BE2BA2" w14:paraId="0A49353D" w14:textId="50F3DC8B">
        <w:trPr>
          <w:trHeight w:val="397"/>
        </w:trPr>
        <w:tc>
          <w:tcPr>
            <w:tcW w:w="196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66546B95" w14:textId="77777777">
            <w:pPr>
              <w:spacing w:after="0" w:line="276" w:lineRule="auto"/>
              <w:jc w:val="center"/>
              <w:rPr>
                <w:rFonts w:ascii="Arial" w:hAnsi="Arial"/>
              </w:rPr>
            </w:pPr>
            <w:r w:rsidRPr="00955DE6">
              <w:rPr>
                <w:rFonts w:ascii="Arial" w:hAnsi="Arial"/>
              </w:rPr>
              <w:t>East of England</w:t>
            </w:r>
          </w:p>
        </w:tc>
        <w:tc>
          <w:tcPr>
            <w:tcW w:w="1425" w:type="dxa"/>
            <w:tcBorders>
              <w:top w:val="nil"/>
              <w:left w:val="nil"/>
              <w:bottom w:val="nil"/>
              <w:right w:val="nil"/>
            </w:tcBorders>
            <w:vAlign w:val="center"/>
          </w:tcPr>
          <w:p w:rsidRPr="00955DE6" w:rsidR="008940D0" w:rsidP="008940D0" w:rsidRDefault="008940D0" w14:paraId="4FB02CBD" w14:textId="48BA8182">
            <w:pPr>
              <w:spacing w:after="0" w:line="276" w:lineRule="auto"/>
              <w:jc w:val="center"/>
              <w:rPr>
                <w:rFonts w:ascii="Arial" w:hAnsi="Arial"/>
              </w:rPr>
            </w:pPr>
            <w:r w:rsidRPr="00955DE6">
              <w:rPr>
                <w:rFonts w:ascii="Arial" w:hAnsi="Arial"/>
                <w:lang w:eastAsia="en-US"/>
              </w:rPr>
              <w:t>6%</w:t>
            </w:r>
          </w:p>
        </w:tc>
        <w:tc>
          <w:tcPr>
            <w:tcW w:w="148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34B120EF" w14:textId="4AFC2029">
            <w:pPr>
              <w:spacing w:after="0" w:line="276" w:lineRule="auto"/>
              <w:jc w:val="center"/>
              <w:rPr>
                <w:rFonts w:ascii="Arial" w:hAnsi="Arial"/>
              </w:rPr>
            </w:pPr>
            <w:r w:rsidRPr="00955DE6">
              <w:rPr>
                <w:rFonts w:ascii="Arial" w:hAnsi="Arial"/>
                <w:lang w:eastAsia="en-US"/>
              </w:rPr>
              <w:t>11%</w:t>
            </w:r>
          </w:p>
        </w:tc>
        <w:tc>
          <w:tcPr>
            <w:tcW w:w="1335" w:type="dxa"/>
            <w:tcBorders>
              <w:top w:val="nil"/>
              <w:left w:val="nil"/>
              <w:bottom w:val="nil"/>
              <w:right w:val="nil"/>
            </w:tcBorders>
            <w:vAlign w:val="center"/>
          </w:tcPr>
          <w:p w:rsidRPr="00955DE6" w:rsidR="008940D0" w:rsidP="008940D0" w:rsidRDefault="008940D0" w14:paraId="3CAFD3D8" w14:textId="456AA5C7">
            <w:pPr>
              <w:spacing w:after="0" w:line="276" w:lineRule="auto"/>
              <w:jc w:val="center"/>
              <w:rPr>
                <w:rFonts w:ascii="Arial" w:hAnsi="Arial"/>
              </w:rPr>
            </w:pPr>
            <w:r w:rsidRPr="00955DE6">
              <w:rPr>
                <w:rFonts w:ascii="Arial" w:hAnsi="Arial"/>
                <w:lang w:eastAsia="en-US"/>
              </w:rPr>
              <w:t>5</w:t>
            </w:r>
          </w:p>
        </w:tc>
        <w:tc>
          <w:tcPr>
            <w:tcW w:w="1500" w:type="dxa"/>
            <w:tcBorders>
              <w:top w:val="nil"/>
              <w:left w:val="nil"/>
              <w:bottom w:val="nil"/>
              <w:right w:val="nil"/>
            </w:tcBorders>
            <w:vAlign w:val="center"/>
          </w:tcPr>
          <w:p w:rsidRPr="00955DE6" w:rsidR="008940D0" w:rsidP="008940D0" w:rsidRDefault="008940D0" w14:paraId="49454E80" w14:textId="276697D0">
            <w:pPr>
              <w:spacing w:after="0" w:line="276" w:lineRule="auto"/>
              <w:jc w:val="center"/>
              <w:rPr>
                <w:rFonts w:ascii="Arial" w:hAnsi="Arial"/>
              </w:rPr>
            </w:pPr>
            <w:r w:rsidRPr="00955DE6">
              <w:rPr>
                <w:rFonts w:ascii="Arial" w:hAnsi="Arial"/>
                <w:lang w:eastAsia="en-US"/>
              </w:rPr>
              <w:t>4</w:t>
            </w:r>
          </w:p>
        </w:tc>
        <w:tc>
          <w:tcPr>
            <w:tcW w:w="1502" w:type="dxa"/>
            <w:tcBorders>
              <w:top w:val="nil"/>
              <w:left w:val="nil"/>
              <w:bottom w:val="nil"/>
              <w:right w:val="nil"/>
            </w:tcBorders>
            <w:vAlign w:val="center"/>
          </w:tcPr>
          <w:p w:rsidRPr="00955DE6" w:rsidR="008940D0" w:rsidP="008940D0" w:rsidRDefault="008940D0" w14:paraId="36609D42" w14:textId="25DADC35">
            <w:pPr>
              <w:spacing w:after="0" w:line="276" w:lineRule="auto"/>
              <w:jc w:val="center"/>
              <w:rPr>
                <w:rFonts w:ascii="Arial" w:hAnsi="Arial"/>
              </w:rPr>
            </w:pPr>
            <w:r w:rsidRPr="00955DE6">
              <w:rPr>
                <w:rFonts w:ascii="Arial" w:hAnsi="Arial"/>
                <w:lang w:eastAsia="en-US"/>
              </w:rPr>
              <w:t>6</w:t>
            </w:r>
          </w:p>
        </w:tc>
      </w:tr>
      <w:tr w:rsidRPr="00955DE6" w:rsidR="008940D0" w:rsidTr="64BE2BA2" w14:paraId="35C40DF4" w14:textId="1C25A731">
        <w:trPr>
          <w:trHeight w:val="397"/>
        </w:trPr>
        <w:tc>
          <w:tcPr>
            <w:tcW w:w="196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358C126B" w14:textId="77777777">
            <w:pPr>
              <w:spacing w:after="0" w:line="276" w:lineRule="auto"/>
              <w:jc w:val="center"/>
              <w:rPr>
                <w:rFonts w:ascii="Arial" w:hAnsi="Arial"/>
              </w:rPr>
            </w:pPr>
            <w:r w:rsidRPr="00955DE6">
              <w:rPr>
                <w:rFonts w:ascii="Arial" w:hAnsi="Arial"/>
              </w:rPr>
              <w:t>London</w:t>
            </w:r>
          </w:p>
        </w:tc>
        <w:tc>
          <w:tcPr>
            <w:tcW w:w="1425" w:type="dxa"/>
            <w:tcBorders>
              <w:top w:val="nil"/>
              <w:left w:val="nil"/>
              <w:bottom w:val="nil"/>
              <w:right w:val="nil"/>
            </w:tcBorders>
            <w:shd w:val="clear" w:color="auto" w:fill="E9EBF5"/>
            <w:vAlign w:val="center"/>
          </w:tcPr>
          <w:p w:rsidRPr="00955DE6" w:rsidR="008940D0" w:rsidP="008940D0" w:rsidRDefault="008940D0" w14:paraId="59AB619F" w14:textId="76CC9EDD">
            <w:pPr>
              <w:spacing w:after="0" w:line="276" w:lineRule="auto"/>
              <w:jc w:val="center"/>
              <w:rPr>
                <w:rFonts w:ascii="Arial" w:hAnsi="Arial"/>
              </w:rPr>
            </w:pPr>
            <w:r w:rsidRPr="00955DE6">
              <w:rPr>
                <w:rFonts w:ascii="Arial" w:hAnsi="Arial" w:eastAsia="Arial"/>
                <w:szCs w:val="24"/>
              </w:rPr>
              <w:t>1</w:t>
            </w:r>
            <w:r w:rsidRPr="00955DE6">
              <w:rPr>
                <w:rFonts w:ascii="Arial" w:hAnsi="Arial"/>
                <w:lang w:eastAsia="en-US"/>
              </w:rPr>
              <w:t>%</w:t>
            </w:r>
          </w:p>
        </w:tc>
        <w:tc>
          <w:tcPr>
            <w:tcW w:w="148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1ECCE6EE" w14:textId="0D7FD721">
            <w:pPr>
              <w:spacing w:after="0" w:line="276" w:lineRule="auto"/>
              <w:jc w:val="center"/>
              <w:rPr>
                <w:rFonts w:ascii="Arial" w:hAnsi="Arial"/>
              </w:rPr>
            </w:pPr>
            <w:r w:rsidRPr="00955DE6">
              <w:rPr>
                <w:rFonts w:ascii="Arial" w:hAnsi="Arial"/>
                <w:lang w:eastAsia="en-US"/>
              </w:rPr>
              <w:t>16%</w:t>
            </w:r>
          </w:p>
        </w:tc>
        <w:tc>
          <w:tcPr>
            <w:tcW w:w="1335" w:type="dxa"/>
            <w:tcBorders>
              <w:top w:val="nil"/>
              <w:left w:val="nil"/>
              <w:bottom w:val="nil"/>
              <w:right w:val="nil"/>
            </w:tcBorders>
            <w:shd w:val="clear" w:color="auto" w:fill="E9EBF5"/>
            <w:vAlign w:val="center"/>
          </w:tcPr>
          <w:p w:rsidRPr="00955DE6" w:rsidR="008940D0" w:rsidP="008940D0" w:rsidRDefault="008940D0" w14:paraId="3A1B94F4" w14:textId="7C6CB599">
            <w:pPr>
              <w:spacing w:after="0" w:line="276" w:lineRule="auto"/>
              <w:jc w:val="center"/>
              <w:rPr>
                <w:rFonts w:ascii="Arial" w:hAnsi="Arial"/>
              </w:rPr>
            </w:pPr>
            <w:r w:rsidRPr="00955DE6">
              <w:rPr>
                <w:rFonts w:ascii="Arial" w:hAnsi="Arial"/>
                <w:lang w:eastAsia="en-US"/>
              </w:rPr>
              <w:t>5</w:t>
            </w:r>
          </w:p>
        </w:tc>
        <w:tc>
          <w:tcPr>
            <w:tcW w:w="1500" w:type="dxa"/>
            <w:tcBorders>
              <w:top w:val="nil"/>
              <w:left w:val="nil"/>
              <w:bottom w:val="nil"/>
              <w:right w:val="nil"/>
            </w:tcBorders>
            <w:shd w:val="clear" w:color="auto" w:fill="E9EBF5"/>
            <w:vAlign w:val="center"/>
          </w:tcPr>
          <w:p w:rsidRPr="00955DE6" w:rsidR="008940D0" w:rsidP="008940D0" w:rsidRDefault="008940D0" w14:paraId="1D054EE5" w14:textId="717F99A7">
            <w:pPr>
              <w:spacing w:after="0" w:line="276" w:lineRule="auto"/>
              <w:jc w:val="center"/>
              <w:rPr>
                <w:rFonts w:ascii="Arial" w:hAnsi="Arial"/>
              </w:rPr>
            </w:pPr>
            <w:r w:rsidRPr="00955DE6">
              <w:rPr>
                <w:rFonts w:ascii="Arial" w:hAnsi="Arial"/>
                <w:lang w:eastAsia="en-US"/>
              </w:rPr>
              <w:t>3</w:t>
            </w:r>
          </w:p>
        </w:tc>
        <w:tc>
          <w:tcPr>
            <w:tcW w:w="1502" w:type="dxa"/>
            <w:tcBorders>
              <w:top w:val="nil"/>
              <w:left w:val="nil"/>
              <w:bottom w:val="nil"/>
              <w:right w:val="nil"/>
            </w:tcBorders>
            <w:shd w:val="clear" w:color="auto" w:fill="E9EBF5"/>
            <w:vAlign w:val="center"/>
          </w:tcPr>
          <w:p w:rsidRPr="00955DE6" w:rsidR="008940D0" w:rsidP="008940D0" w:rsidRDefault="008940D0" w14:paraId="6B8BB85F" w14:textId="47368B3C">
            <w:pPr>
              <w:spacing w:after="0" w:line="276" w:lineRule="auto"/>
              <w:jc w:val="center"/>
              <w:rPr>
                <w:rFonts w:ascii="Arial" w:hAnsi="Arial"/>
              </w:rPr>
            </w:pPr>
            <w:r w:rsidRPr="00955DE6">
              <w:rPr>
                <w:rFonts w:ascii="Arial" w:hAnsi="Arial"/>
                <w:lang w:eastAsia="en-US"/>
              </w:rPr>
              <w:t>8</w:t>
            </w:r>
          </w:p>
        </w:tc>
      </w:tr>
      <w:tr w:rsidRPr="00955DE6" w:rsidR="008940D0" w:rsidTr="64BE2BA2" w14:paraId="10736F50" w14:textId="0332C869">
        <w:trPr>
          <w:trHeight w:val="397"/>
        </w:trPr>
        <w:tc>
          <w:tcPr>
            <w:tcW w:w="196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3D582D25" w14:textId="77777777">
            <w:pPr>
              <w:spacing w:after="0" w:line="276" w:lineRule="auto"/>
              <w:jc w:val="center"/>
              <w:rPr>
                <w:rFonts w:ascii="Arial" w:hAnsi="Arial"/>
              </w:rPr>
            </w:pPr>
            <w:proofErr w:type="gramStart"/>
            <w:r w:rsidRPr="00955DE6">
              <w:rPr>
                <w:rFonts w:ascii="Arial" w:hAnsi="Arial"/>
              </w:rPr>
              <w:t>North East</w:t>
            </w:r>
            <w:proofErr w:type="gramEnd"/>
          </w:p>
        </w:tc>
        <w:tc>
          <w:tcPr>
            <w:tcW w:w="1425" w:type="dxa"/>
            <w:tcBorders>
              <w:top w:val="nil"/>
              <w:left w:val="nil"/>
              <w:bottom w:val="nil"/>
              <w:right w:val="nil"/>
            </w:tcBorders>
            <w:vAlign w:val="center"/>
          </w:tcPr>
          <w:p w:rsidRPr="00955DE6" w:rsidR="008940D0" w:rsidP="008940D0" w:rsidRDefault="008940D0" w14:paraId="7AC8C6AB" w14:textId="161C9E1C">
            <w:pPr>
              <w:spacing w:after="0" w:line="276" w:lineRule="auto"/>
              <w:jc w:val="center"/>
              <w:rPr>
                <w:rFonts w:ascii="Arial" w:hAnsi="Arial"/>
              </w:rPr>
            </w:pPr>
            <w:r w:rsidRPr="00955DE6">
              <w:rPr>
                <w:rFonts w:ascii="Arial" w:hAnsi="Arial"/>
                <w:lang w:eastAsia="en-US"/>
              </w:rPr>
              <w:t>13%</w:t>
            </w:r>
          </w:p>
        </w:tc>
        <w:tc>
          <w:tcPr>
            <w:tcW w:w="148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037A9359" w14:textId="53D1D50B">
            <w:pPr>
              <w:spacing w:after="0" w:line="276" w:lineRule="auto"/>
              <w:jc w:val="center"/>
              <w:rPr>
                <w:rFonts w:ascii="Arial" w:hAnsi="Arial"/>
              </w:rPr>
            </w:pPr>
            <w:r w:rsidRPr="00955DE6">
              <w:rPr>
                <w:rFonts w:ascii="Arial" w:hAnsi="Arial"/>
                <w:lang w:eastAsia="en-US"/>
              </w:rPr>
              <w:t>5%</w:t>
            </w:r>
          </w:p>
        </w:tc>
        <w:tc>
          <w:tcPr>
            <w:tcW w:w="1335" w:type="dxa"/>
            <w:tcBorders>
              <w:top w:val="nil"/>
              <w:left w:val="nil"/>
              <w:bottom w:val="nil"/>
              <w:right w:val="nil"/>
            </w:tcBorders>
            <w:vAlign w:val="center"/>
          </w:tcPr>
          <w:p w:rsidRPr="00955DE6" w:rsidR="008940D0" w:rsidP="008940D0" w:rsidRDefault="008940D0" w14:paraId="4316FF44" w14:textId="33E6D898">
            <w:pPr>
              <w:spacing w:after="0" w:line="276" w:lineRule="auto"/>
              <w:jc w:val="center"/>
              <w:rPr>
                <w:rFonts w:ascii="Arial" w:hAnsi="Arial"/>
              </w:rPr>
            </w:pPr>
            <w:r w:rsidRPr="00955DE6">
              <w:rPr>
                <w:rFonts w:ascii="Arial" w:hAnsi="Arial"/>
                <w:lang w:eastAsia="en-US"/>
              </w:rPr>
              <w:t>5</w:t>
            </w:r>
          </w:p>
        </w:tc>
        <w:tc>
          <w:tcPr>
            <w:tcW w:w="1500" w:type="dxa"/>
            <w:tcBorders>
              <w:top w:val="nil"/>
              <w:left w:val="nil"/>
              <w:bottom w:val="nil"/>
              <w:right w:val="nil"/>
            </w:tcBorders>
            <w:vAlign w:val="center"/>
          </w:tcPr>
          <w:p w:rsidRPr="00955DE6" w:rsidR="008940D0" w:rsidP="008940D0" w:rsidRDefault="008940D0" w14:paraId="079407BA" w14:textId="3A1011A4">
            <w:pPr>
              <w:spacing w:after="0" w:line="276" w:lineRule="auto"/>
              <w:jc w:val="center"/>
              <w:rPr>
                <w:rFonts w:ascii="Arial" w:hAnsi="Arial"/>
              </w:rPr>
            </w:pPr>
            <w:r w:rsidRPr="00955DE6">
              <w:rPr>
                <w:rFonts w:ascii="Arial" w:hAnsi="Arial"/>
                <w:lang w:eastAsia="en-US"/>
              </w:rPr>
              <w:t>7</w:t>
            </w:r>
          </w:p>
        </w:tc>
        <w:tc>
          <w:tcPr>
            <w:tcW w:w="1502" w:type="dxa"/>
            <w:tcBorders>
              <w:top w:val="nil"/>
              <w:left w:val="nil"/>
              <w:bottom w:val="nil"/>
              <w:right w:val="nil"/>
            </w:tcBorders>
            <w:vAlign w:val="center"/>
          </w:tcPr>
          <w:p w:rsidRPr="00955DE6" w:rsidR="008940D0" w:rsidP="008940D0" w:rsidRDefault="008940D0" w14:paraId="4E3F11C6" w14:textId="158192ED">
            <w:pPr>
              <w:spacing w:after="0" w:line="276" w:lineRule="auto"/>
              <w:jc w:val="center"/>
              <w:rPr>
                <w:rFonts w:ascii="Arial" w:hAnsi="Arial"/>
              </w:rPr>
            </w:pPr>
            <w:r w:rsidRPr="00955DE6">
              <w:rPr>
                <w:rFonts w:ascii="Arial" w:hAnsi="Arial"/>
                <w:lang w:eastAsia="en-US"/>
              </w:rPr>
              <w:t>4</w:t>
            </w:r>
          </w:p>
        </w:tc>
      </w:tr>
      <w:tr w:rsidRPr="00955DE6" w:rsidR="008940D0" w:rsidTr="64BE2BA2" w14:paraId="65C5DD50" w14:textId="161BF231">
        <w:trPr>
          <w:trHeight w:val="397"/>
        </w:trPr>
        <w:tc>
          <w:tcPr>
            <w:tcW w:w="196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37820975" w14:textId="77777777">
            <w:pPr>
              <w:spacing w:after="0" w:line="276" w:lineRule="auto"/>
              <w:jc w:val="center"/>
              <w:rPr>
                <w:rFonts w:ascii="Arial" w:hAnsi="Arial"/>
              </w:rPr>
            </w:pPr>
            <w:proofErr w:type="gramStart"/>
            <w:r w:rsidRPr="00955DE6">
              <w:rPr>
                <w:rFonts w:ascii="Arial" w:hAnsi="Arial"/>
              </w:rPr>
              <w:t>North West</w:t>
            </w:r>
            <w:proofErr w:type="gramEnd"/>
          </w:p>
        </w:tc>
        <w:tc>
          <w:tcPr>
            <w:tcW w:w="1425" w:type="dxa"/>
            <w:tcBorders>
              <w:top w:val="nil"/>
              <w:left w:val="nil"/>
              <w:bottom w:val="nil"/>
              <w:right w:val="nil"/>
            </w:tcBorders>
            <w:shd w:val="clear" w:color="auto" w:fill="E9EBF5"/>
            <w:vAlign w:val="center"/>
          </w:tcPr>
          <w:p w:rsidRPr="00955DE6" w:rsidR="008940D0" w:rsidP="008940D0" w:rsidRDefault="008940D0" w14:paraId="12B1AC97" w14:textId="20EB6CD2">
            <w:pPr>
              <w:spacing w:after="0" w:line="276" w:lineRule="auto"/>
              <w:jc w:val="center"/>
              <w:rPr>
                <w:rFonts w:ascii="Arial" w:hAnsi="Arial"/>
              </w:rPr>
            </w:pPr>
            <w:r w:rsidRPr="00955DE6">
              <w:rPr>
                <w:rFonts w:ascii="Arial" w:hAnsi="Arial"/>
                <w:lang w:eastAsia="en-US"/>
              </w:rPr>
              <w:t>25%</w:t>
            </w:r>
          </w:p>
        </w:tc>
        <w:tc>
          <w:tcPr>
            <w:tcW w:w="148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4536E396" w14:textId="48504C27">
            <w:pPr>
              <w:spacing w:after="0" w:line="276" w:lineRule="auto"/>
              <w:jc w:val="center"/>
              <w:rPr>
                <w:rFonts w:ascii="Arial" w:hAnsi="Arial"/>
              </w:rPr>
            </w:pPr>
            <w:r w:rsidRPr="00955DE6">
              <w:rPr>
                <w:rFonts w:ascii="Arial" w:hAnsi="Arial"/>
              </w:rPr>
              <w:t>13</w:t>
            </w:r>
            <w:r w:rsidRPr="00955DE6">
              <w:rPr>
                <w:rFonts w:ascii="Arial" w:hAnsi="Arial"/>
                <w:lang w:eastAsia="en-US"/>
              </w:rPr>
              <w:t>%</w:t>
            </w:r>
          </w:p>
        </w:tc>
        <w:tc>
          <w:tcPr>
            <w:tcW w:w="1335" w:type="dxa"/>
            <w:tcBorders>
              <w:top w:val="nil"/>
              <w:left w:val="nil"/>
              <w:bottom w:val="nil"/>
              <w:right w:val="nil"/>
            </w:tcBorders>
            <w:shd w:val="clear" w:color="auto" w:fill="E9EBF5"/>
            <w:vAlign w:val="center"/>
          </w:tcPr>
          <w:p w:rsidRPr="00955DE6" w:rsidR="008940D0" w:rsidP="008940D0" w:rsidRDefault="008940D0" w14:paraId="64631E30" w14:textId="4B865B6C">
            <w:pPr>
              <w:spacing w:after="0" w:line="276" w:lineRule="auto"/>
              <w:jc w:val="center"/>
              <w:rPr>
                <w:rFonts w:ascii="Arial" w:hAnsi="Arial"/>
              </w:rPr>
            </w:pPr>
            <w:r w:rsidRPr="00955DE6">
              <w:rPr>
                <w:rFonts w:ascii="Arial" w:hAnsi="Arial"/>
                <w:lang w:eastAsia="en-US"/>
              </w:rPr>
              <w:t>11</w:t>
            </w:r>
          </w:p>
        </w:tc>
        <w:tc>
          <w:tcPr>
            <w:tcW w:w="1500" w:type="dxa"/>
            <w:tcBorders>
              <w:top w:val="nil"/>
              <w:left w:val="nil"/>
              <w:bottom w:val="nil"/>
              <w:right w:val="nil"/>
            </w:tcBorders>
            <w:shd w:val="clear" w:color="auto" w:fill="E9EBF5"/>
            <w:vAlign w:val="center"/>
          </w:tcPr>
          <w:p w:rsidRPr="00955DE6" w:rsidR="008940D0" w:rsidP="008940D0" w:rsidRDefault="008940D0" w14:paraId="3EE39E7B" w14:textId="7C6E1440">
            <w:pPr>
              <w:spacing w:after="0" w:line="276" w:lineRule="auto"/>
              <w:jc w:val="center"/>
              <w:rPr>
                <w:rFonts w:ascii="Arial" w:hAnsi="Arial"/>
              </w:rPr>
            </w:pPr>
            <w:r w:rsidRPr="00955DE6">
              <w:rPr>
                <w:rFonts w:ascii="Arial" w:hAnsi="Arial"/>
                <w:lang w:eastAsia="en-US"/>
              </w:rPr>
              <w:t>14</w:t>
            </w:r>
          </w:p>
        </w:tc>
        <w:tc>
          <w:tcPr>
            <w:tcW w:w="1502" w:type="dxa"/>
            <w:tcBorders>
              <w:top w:val="nil"/>
              <w:left w:val="nil"/>
              <w:bottom w:val="nil"/>
              <w:right w:val="nil"/>
            </w:tcBorders>
            <w:shd w:val="clear" w:color="auto" w:fill="E9EBF5"/>
            <w:vAlign w:val="center"/>
          </w:tcPr>
          <w:p w:rsidRPr="00955DE6" w:rsidR="008940D0" w:rsidP="008940D0" w:rsidRDefault="008940D0" w14:paraId="4926EE3C" w14:textId="260BC92C">
            <w:pPr>
              <w:spacing w:after="0" w:line="276" w:lineRule="auto"/>
              <w:jc w:val="center"/>
              <w:rPr>
                <w:rFonts w:ascii="Arial" w:hAnsi="Arial"/>
              </w:rPr>
            </w:pPr>
            <w:r w:rsidRPr="00955DE6">
              <w:rPr>
                <w:rFonts w:ascii="Arial" w:hAnsi="Arial"/>
                <w:lang w:eastAsia="en-US"/>
              </w:rPr>
              <w:t>9</w:t>
            </w:r>
          </w:p>
        </w:tc>
      </w:tr>
      <w:tr w:rsidRPr="00955DE6" w:rsidR="008940D0" w:rsidTr="64BE2BA2" w14:paraId="0F8B4A86" w14:textId="7B0F0B00">
        <w:trPr>
          <w:trHeight w:val="397"/>
        </w:trPr>
        <w:tc>
          <w:tcPr>
            <w:tcW w:w="196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72C82E82" w14:textId="77777777">
            <w:pPr>
              <w:spacing w:after="0" w:line="276" w:lineRule="auto"/>
              <w:jc w:val="center"/>
              <w:rPr>
                <w:rFonts w:ascii="Arial" w:hAnsi="Arial"/>
              </w:rPr>
            </w:pPr>
            <w:proofErr w:type="gramStart"/>
            <w:r w:rsidRPr="00955DE6">
              <w:rPr>
                <w:rFonts w:ascii="Arial" w:hAnsi="Arial"/>
              </w:rPr>
              <w:t>South East</w:t>
            </w:r>
            <w:proofErr w:type="gramEnd"/>
          </w:p>
        </w:tc>
        <w:tc>
          <w:tcPr>
            <w:tcW w:w="1425" w:type="dxa"/>
            <w:tcBorders>
              <w:top w:val="nil"/>
              <w:left w:val="nil"/>
              <w:bottom w:val="nil"/>
              <w:right w:val="nil"/>
            </w:tcBorders>
            <w:vAlign w:val="center"/>
          </w:tcPr>
          <w:p w:rsidRPr="00955DE6" w:rsidR="008940D0" w:rsidP="008940D0" w:rsidRDefault="008940D0" w14:paraId="04AD3960" w14:textId="5A9A7180">
            <w:pPr>
              <w:spacing w:after="0" w:line="276" w:lineRule="auto"/>
              <w:jc w:val="center"/>
              <w:rPr>
                <w:rFonts w:ascii="Arial" w:hAnsi="Arial"/>
              </w:rPr>
            </w:pPr>
            <w:r w:rsidRPr="00955DE6">
              <w:rPr>
                <w:rFonts w:ascii="Arial" w:hAnsi="Arial"/>
                <w:lang w:eastAsia="en-US"/>
              </w:rPr>
              <w:t>6%</w:t>
            </w:r>
          </w:p>
        </w:tc>
        <w:tc>
          <w:tcPr>
            <w:tcW w:w="148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047ECD01" w14:textId="2FCD2E92">
            <w:pPr>
              <w:spacing w:after="0" w:line="276" w:lineRule="auto"/>
              <w:jc w:val="center"/>
              <w:rPr>
                <w:rFonts w:ascii="Arial" w:hAnsi="Arial"/>
              </w:rPr>
            </w:pPr>
            <w:r w:rsidRPr="00955DE6">
              <w:rPr>
                <w:rFonts w:ascii="Arial" w:hAnsi="Arial"/>
                <w:lang w:eastAsia="en-US"/>
              </w:rPr>
              <w:t>16%</w:t>
            </w:r>
          </w:p>
        </w:tc>
        <w:tc>
          <w:tcPr>
            <w:tcW w:w="1335" w:type="dxa"/>
            <w:tcBorders>
              <w:top w:val="nil"/>
              <w:left w:val="nil"/>
              <w:bottom w:val="nil"/>
              <w:right w:val="nil"/>
            </w:tcBorders>
            <w:vAlign w:val="center"/>
          </w:tcPr>
          <w:p w:rsidRPr="00955DE6" w:rsidR="008940D0" w:rsidP="008940D0" w:rsidRDefault="008940D0" w14:paraId="4571E945" w14:textId="6D806197">
            <w:pPr>
              <w:spacing w:after="0" w:line="276" w:lineRule="auto"/>
              <w:jc w:val="center"/>
              <w:rPr>
                <w:rFonts w:ascii="Arial" w:hAnsi="Arial"/>
              </w:rPr>
            </w:pPr>
            <w:r w:rsidRPr="00955DE6">
              <w:rPr>
                <w:rFonts w:ascii="Arial" w:hAnsi="Arial"/>
                <w:lang w:eastAsia="en-US"/>
              </w:rPr>
              <w:t>7</w:t>
            </w:r>
          </w:p>
        </w:tc>
        <w:tc>
          <w:tcPr>
            <w:tcW w:w="1500" w:type="dxa"/>
            <w:tcBorders>
              <w:top w:val="nil"/>
              <w:left w:val="nil"/>
              <w:bottom w:val="nil"/>
              <w:right w:val="nil"/>
            </w:tcBorders>
            <w:vAlign w:val="center"/>
          </w:tcPr>
          <w:p w:rsidRPr="00955DE6" w:rsidR="008940D0" w:rsidP="008940D0" w:rsidRDefault="008940D0" w14:paraId="591210FE" w14:textId="712CD3CA">
            <w:pPr>
              <w:spacing w:after="0" w:line="276" w:lineRule="auto"/>
              <w:jc w:val="center"/>
              <w:rPr>
                <w:rFonts w:ascii="Arial" w:hAnsi="Arial"/>
              </w:rPr>
            </w:pPr>
            <w:r w:rsidRPr="00955DE6">
              <w:rPr>
                <w:rFonts w:ascii="Arial" w:hAnsi="Arial"/>
                <w:lang w:eastAsia="en-US"/>
              </w:rPr>
              <w:t>5</w:t>
            </w:r>
          </w:p>
        </w:tc>
        <w:tc>
          <w:tcPr>
            <w:tcW w:w="1502" w:type="dxa"/>
            <w:tcBorders>
              <w:top w:val="nil"/>
              <w:left w:val="nil"/>
              <w:bottom w:val="nil"/>
              <w:right w:val="nil"/>
            </w:tcBorders>
            <w:vAlign w:val="center"/>
          </w:tcPr>
          <w:p w:rsidRPr="00955DE6" w:rsidR="008940D0" w:rsidP="008940D0" w:rsidRDefault="008940D0" w14:paraId="0B25E9ED" w14:textId="5FC5E8FD">
            <w:pPr>
              <w:spacing w:after="0" w:line="276" w:lineRule="auto"/>
              <w:jc w:val="center"/>
              <w:rPr>
                <w:rFonts w:ascii="Arial" w:hAnsi="Arial"/>
              </w:rPr>
            </w:pPr>
            <w:r w:rsidRPr="00955DE6">
              <w:rPr>
                <w:rFonts w:ascii="Arial" w:hAnsi="Arial"/>
                <w:lang w:eastAsia="en-US"/>
              </w:rPr>
              <w:t>8</w:t>
            </w:r>
          </w:p>
        </w:tc>
      </w:tr>
      <w:tr w:rsidRPr="00134674" w:rsidR="008940D0" w:rsidTr="64BE2BA2" w14:paraId="6E0FCF01" w14:textId="4AC547EC">
        <w:trPr>
          <w:trHeight w:val="397"/>
        </w:trPr>
        <w:tc>
          <w:tcPr>
            <w:tcW w:w="196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6DB6C221" w14:textId="77777777">
            <w:pPr>
              <w:spacing w:after="0" w:line="276" w:lineRule="auto"/>
              <w:jc w:val="center"/>
              <w:rPr>
                <w:rFonts w:ascii="Arial" w:hAnsi="Arial"/>
              </w:rPr>
            </w:pPr>
            <w:proofErr w:type="gramStart"/>
            <w:r w:rsidRPr="00955DE6">
              <w:rPr>
                <w:rFonts w:ascii="Arial" w:hAnsi="Arial"/>
              </w:rPr>
              <w:t>South West</w:t>
            </w:r>
            <w:proofErr w:type="gramEnd"/>
          </w:p>
        </w:tc>
        <w:tc>
          <w:tcPr>
            <w:tcW w:w="1425" w:type="dxa"/>
            <w:tcBorders>
              <w:top w:val="nil"/>
              <w:left w:val="nil"/>
              <w:bottom w:val="nil"/>
              <w:right w:val="nil"/>
            </w:tcBorders>
            <w:shd w:val="clear" w:color="auto" w:fill="E9EBF5"/>
            <w:vAlign w:val="center"/>
          </w:tcPr>
          <w:p w:rsidRPr="00955DE6" w:rsidR="008940D0" w:rsidP="008940D0" w:rsidRDefault="008940D0" w14:paraId="174268D2" w14:textId="6C9F11C4">
            <w:pPr>
              <w:spacing w:after="0" w:line="276" w:lineRule="auto"/>
              <w:jc w:val="center"/>
              <w:rPr>
                <w:rFonts w:ascii="Arial" w:hAnsi="Arial"/>
              </w:rPr>
            </w:pPr>
            <w:r w:rsidRPr="00955DE6">
              <w:rPr>
                <w:rFonts w:ascii="Arial" w:hAnsi="Arial"/>
                <w:lang w:eastAsia="en-US"/>
              </w:rPr>
              <w:t>5%</w:t>
            </w:r>
          </w:p>
        </w:tc>
        <w:tc>
          <w:tcPr>
            <w:tcW w:w="148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69BC0B71" w14:textId="25FEBDBA">
            <w:pPr>
              <w:spacing w:after="0" w:line="276" w:lineRule="auto"/>
              <w:jc w:val="center"/>
              <w:rPr>
                <w:rFonts w:ascii="Arial" w:hAnsi="Arial"/>
              </w:rPr>
            </w:pPr>
            <w:r w:rsidRPr="00955DE6">
              <w:rPr>
                <w:rFonts w:ascii="Arial" w:hAnsi="Arial"/>
                <w:lang w:eastAsia="en-US"/>
              </w:rPr>
              <w:t>10%</w:t>
            </w:r>
          </w:p>
        </w:tc>
        <w:tc>
          <w:tcPr>
            <w:tcW w:w="1335" w:type="dxa"/>
            <w:tcBorders>
              <w:top w:val="nil"/>
              <w:left w:val="nil"/>
              <w:bottom w:val="nil"/>
              <w:right w:val="nil"/>
            </w:tcBorders>
            <w:shd w:val="clear" w:color="auto" w:fill="E9EBF5"/>
            <w:vAlign w:val="center"/>
          </w:tcPr>
          <w:p w:rsidRPr="00955DE6" w:rsidR="008940D0" w:rsidP="008940D0" w:rsidRDefault="008940D0" w14:paraId="1B26FE2B" w14:textId="38C14F9A">
            <w:pPr>
              <w:spacing w:after="0" w:line="276" w:lineRule="auto"/>
              <w:jc w:val="center"/>
              <w:rPr>
                <w:rFonts w:ascii="Arial" w:hAnsi="Arial"/>
              </w:rPr>
            </w:pPr>
            <w:r w:rsidRPr="00955DE6">
              <w:rPr>
                <w:rFonts w:ascii="Arial" w:hAnsi="Arial"/>
                <w:lang w:eastAsia="en-US"/>
              </w:rPr>
              <w:t>5</w:t>
            </w:r>
          </w:p>
        </w:tc>
        <w:tc>
          <w:tcPr>
            <w:tcW w:w="1500" w:type="dxa"/>
            <w:tcBorders>
              <w:top w:val="nil"/>
              <w:left w:val="nil"/>
              <w:bottom w:val="nil"/>
              <w:right w:val="nil"/>
            </w:tcBorders>
            <w:shd w:val="clear" w:color="auto" w:fill="E9EBF5"/>
            <w:vAlign w:val="center"/>
          </w:tcPr>
          <w:p w:rsidRPr="00955DE6" w:rsidR="008940D0" w:rsidP="008940D0" w:rsidRDefault="008940D0" w14:paraId="7534668D" w14:textId="6B17A846">
            <w:pPr>
              <w:spacing w:after="0" w:line="276" w:lineRule="auto"/>
              <w:jc w:val="center"/>
              <w:rPr>
                <w:rFonts w:ascii="Arial" w:hAnsi="Arial"/>
              </w:rPr>
            </w:pPr>
            <w:r w:rsidRPr="00955DE6">
              <w:rPr>
                <w:rFonts w:ascii="Arial" w:hAnsi="Arial"/>
                <w:lang w:eastAsia="en-US"/>
              </w:rPr>
              <w:t>4</w:t>
            </w:r>
          </w:p>
        </w:tc>
        <w:tc>
          <w:tcPr>
            <w:tcW w:w="1502" w:type="dxa"/>
            <w:tcBorders>
              <w:top w:val="nil"/>
              <w:left w:val="nil"/>
              <w:bottom w:val="nil"/>
              <w:right w:val="nil"/>
            </w:tcBorders>
            <w:shd w:val="clear" w:color="auto" w:fill="E9EBF5"/>
            <w:vAlign w:val="center"/>
          </w:tcPr>
          <w:p w:rsidRPr="00955DE6" w:rsidR="008940D0" w:rsidP="008940D0" w:rsidRDefault="008940D0" w14:paraId="0D64F790" w14:textId="059F83C3">
            <w:pPr>
              <w:spacing w:after="0" w:line="276" w:lineRule="auto"/>
              <w:jc w:val="center"/>
              <w:rPr>
                <w:rFonts w:ascii="Arial" w:hAnsi="Arial"/>
              </w:rPr>
            </w:pPr>
            <w:r w:rsidRPr="00955DE6">
              <w:rPr>
                <w:rFonts w:ascii="Arial" w:hAnsi="Arial"/>
                <w:lang w:eastAsia="en-US"/>
              </w:rPr>
              <w:t>5</w:t>
            </w:r>
          </w:p>
        </w:tc>
      </w:tr>
      <w:tr w:rsidRPr="00955DE6" w:rsidR="008940D0" w:rsidTr="64BE2BA2" w14:paraId="071C71A8" w14:textId="218012D1">
        <w:trPr>
          <w:trHeight w:val="397"/>
        </w:trPr>
        <w:tc>
          <w:tcPr>
            <w:tcW w:w="196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6F855B36" w14:textId="77777777">
            <w:pPr>
              <w:spacing w:after="0" w:line="276" w:lineRule="auto"/>
              <w:jc w:val="center"/>
              <w:rPr>
                <w:rFonts w:ascii="Arial" w:hAnsi="Arial"/>
              </w:rPr>
            </w:pPr>
            <w:r w:rsidRPr="00955DE6">
              <w:rPr>
                <w:rFonts w:ascii="Arial" w:hAnsi="Arial"/>
              </w:rPr>
              <w:t>West Midlands</w:t>
            </w:r>
          </w:p>
        </w:tc>
        <w:tc>
          <w:tcPr>
            <w:tcW w:w="1425" w:type="dxa"/>
            <w:tcBorders>
              <w:top w:val="nil"/>
              <w:left w:val="nil"/>
              <w:bottom w:val="nil"/>
              <w:right w:val="nil"/>
            </w:tcBorders>
            <w:vAlign w:val="center"/>
          </w:tcPr>
          <w:p w:rsidRPr="00955DE6" w:rsidR="008940D0" w:rsidP="008940D0" w:rsidRDefault="008940D0" w14:paraId="6A091E93" w14:textId="1EC07B8C">
            <w:pPr>
              <w:spacing w:after="0" w:line="276" w:lineRule="auto"/>
              <w:jc w:val="center"/>
              <w:rPr>
                <w:rFonts w:ascii="Arial" w:hAnsi="Arial"/>
              </w:rPr>
            </w:pPr>
            <w:r w:rsidRPr="00955DE6">
              <w:rPr>
                <w:rFonts w:ascii="Arial" w:hAnsi="Arial"/>
                <w:lang w:eastAsia="en-US"/>
              </w:rPr>
              <w:t>14%</w:t>
            </w:r>
          </w:p>
        </w:tc>
        <w:tc>
          <w:tcPr>
            <w:tcW w:w="1485" w:type="dxa"/>
            <w:tcBorders>
              <w:top w:val="nil"/>
              <w:left w:val="nil"/>
              <w:bottom w:val="nil"/>
              <w:right w:val="nil"/>
            </w:tcBorders>
            <w:tcMar>
              <w:top w:w="15" w:type="dxa"/>
              <w:left w:w="108" w:type="dxa"/>
              <w:bottom w:w="0" w:type="dxa"/>
              <w:right w:w="108" w:type="dxa"/>
            </w:tcMar>
            <w:vAlign w:val="center"/>
            <w:hideMark/>
          </w:tcPr>
          <w:p w:rsidRPr="00955DE6" w:rsidR="008940D0" w:rsidP="008940D0" w:rsidRDefault="008940D0" w14:paraId="7AE6E642" w14:textId="7C782E22">
            <w:pPr>
              <w:spacing w:after="0" w:line="276" w:lineRule="auto"/>
              <w:jc w:val="center"/>
              <w:rPr>
                <w:rFonts w:ascii="Arial" w:hAnsi="Arial"/>
              </w:rPr>
            </w:pPr>
            <w:r w:rsidRPr="00955DE6">
              <w:rPr>
                <w:rFonts w:ascii="Arial" w:hAnsi="Arial"/>
                <w:lang w:eastAsia="en-US"/>
              </w:rPr>
              <w:t>11%</w:t>
            </w:r>
          </w:p>
        </w:tc>
        <w:tc>
          <w:tcPr>
            <w:tcW w:w="1335" w:type="dxa"/>
            <w:tcBorders>
              <w:top w:val="nil"/>
              <w:left w:val="nil"/>
              <w:bottom w:val="nil"/>
              <w:right w:val="nil"/>
            </w:tcBorders>
            <w:vAlign w:val="center"/>
          </w:tcPr>
          <w:p w:rsidRPr="00955DE6" w:rsidR="008940D0" w:rsidP="008940D0" w:rsidRDefault="008940D0" w14:paraId="22057AAB" w14:textId="298ECA0F">
            <w:pPr>
              <w:spacing w:after="0" w:line="276" w:lineRule="auto"/>
              <w:jc w:val="center"/>
              <w:rPr>
                <w:rFonts w:ascii="Arial" w:hAnsi="Arial"/>
              </w:rPr>
            </w:pPr>
            <w:r w:rsidRPr="00955DE6">
              <w:rPr>
                <w:rFonts w:ascii="Arial" w:hAnsi="Arial"/>
                <w:lang w:eastAsia="en-US"/>
              </w:rPr>
              <w:t>7</w:t>
            </w:r>
          </w:p>
        </w:tc>
        <w:tc>
          <w:tcPr>
            <w:tcW w:w="1500" w:type="dxa"/>
            <w:tcBorders>
              <w:top w:val="nil"/>
              <w:left w:val="nil"/>
              <w:bottom w:val="nil"/>
              <w:right w:val="nil"/>
            </w:tcBorders>
            <w:vAlign w:val="center"/>
          </w:tcPr>
          <w:p w:rsidRPr="00955DE6" w:rsidR="008940D0" w:rsidP="008940D0" w:rsidRDefault="008940D0" w14:paraId="1991155C" w14:textId="65EA7717">
            <w:pPr>
              <w:spacing w:after="0" w:line="276" w:lineRule="auto"/>
              <w:jc w:val="center"/>
              <w:rPr>
                <w:rFonts w:ascii="Arial" w:hAnsi="Arial"/>
              </w:rPr>
            </w:pPr>
            <w:r w:rsidRPr="00955DE6">
              <w:rPr>
                <w:rFonts w:ascii="Arial" w:hAnsi="Arial"/>
                <w:lang w:eastAsia="en-US"/>
              </w:rPr>
              <w:t>8</w:t>
            </w:r>
          </w:p>
        </w:tc>
        <w:tc>
          <w:tcPr>
            <w:tcW w:w="1502" w:type="dxa"/>
            <w:tcBorders>
              <w:top w:val="nil"/>
              <w:left w:val="nil"/>
              <w:bottom w:val="nil"/>
              <w:right w:val="nil"/>
            </w:tcBorders>
            <w:vAlign w:val="center"/>
          </w:tcPr>
          <w:p w:rsidRPr="00955DE6" w:rsidR="008940D0" w:rsidP="008940D0" w:rsidRDefault="008940D0" w14:paraId="495EA235" w14:textId="6EE79ECB">
            <w:pPr>
              <w:spacing w:after="0" w:line="276" w:lineRule="auto"/>
              <w:jc w:val="center"/>
              <w:rPr>
                <w:rFonts w:ascii="Arial" w:hAnsi="Arial"/>
              </w:rPr>
            </w:pPr>
            <w:r w:rsidRPr="00955DE6">
              <w:rPr>
                <w:rFonts w:ascii="Arial" w:hAnsi="Arial"/>
                <w:lang w:eastAsia="en-US"/>
              </w:rPr>
              <w:t>7</w:t>
            </w:r>
          </w:p>
        </w:tc>
      </w:tr>
      <w:tr w:rsidRPr="00955DE6" w:rsidR="008940D0" w:rsidTr="64BE2BA2" w14:paraId="5ED824BE" w14:textId="66C62381">
        <w:trPr>
          <w:trHeight w:val="397"/>
        </w:trPr>
        <w:tc>
          <w:tcPr>
            <w:tcW w:w="196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69410149" w14:textId="77777777">
            <w:pPr>
              <w:spacing w:after="0" w:line="276" w:lineRule="auto"/>
              <w:jc w:val="center"/>
              <w:rPr>
                <w:rFonts w:ascii="Arial" w:hAnsi="Arial"/>
              </w:rPr>
            </w:pPr>
            <w:r w:rsidRPr="00955DE6">
              <w:rPr>
                <w:rFonts w:ascii="Arial" w:hAnsi="Arial"/>
              </w:rPr>
              <w:t>Yorkshire and The Humber</w:t>
            </w:r>
          </w:p>
        </w:tc>
        <w:tc>
          <w:tcPr>
            <w:tcW w:w="1425" w:type="dxa"/>
            <w:tcBorders>
              <w:top w:val="nil"/>
              <w:left w:val="nil"/>
              <w:bottom w:val="nil"/>
              <w:right w:val="nil"/>
            </w:tcBorders>
            <w:shd w:val="clear" w:color="auto" w:fill="E9EBF5"/>
            <w:vAlign w:val="center"/>
          </w:tcPr>
          <w:p w:rsidRPr="00955DE6" w:rsidR="008940D0" w:rsidP="008940D0" w:rsidRDefault="008940D0" w14:paraId="7DDB43C1" w14:textId="615FE8C4">
            <w:pPr>
              <w:spacing w:after="0" w:line="276" w:lineRule="auto"/>
              <w:jc w:val="center"/>
              <w:rPr>
                <w:rFonts w:ascii="Arial" w:hAnsi="Arial"/>
              </w:rPr>
            </w:pPr>
            <w:r w:rsidRPr="00955DE6">
              <w:rPr>
                <w:rFonts w:ascii="Arial" w:hAnsi="Arial"/>
                <w:lang w:eastAsia="en-US"/>
              </w:rPr>
              <w:t>22%</w:t>
            </w:r>
          </w:p>
        </w:tc>
        <w:tc>
          <w:tcPr>
            <w:tcW w:w="1485" w:type="dxa"/>
            <w:tcBorders>
              <w:top w:val="nil"/>
              <w:left w:val="nil"/>
              <w:bottom w:val="nil"/>
              <w:right w:val="nil"/>
            </w:tcBorders>
            <w:shd w:val="clear" w:color="auto" w:fill="E9EBF5"/>
            <w:tcMar>
              <w:top w:w="15" w:type="dxa"/>
              <w:left w:w="108" w:type="dxa"/>
              <w:bottom w:w="0" w:type="dxa"/>
              <w:right w:w="108" w:type="dxa"/>
            </w:tcMar>
            <w:vAlign w:val="center"/>
            <w:hideMark/>
          </w:tcPr>
          <w:p w:rsidRPr="00955DE6" w:rsidR="008940D0" w:rsidP="008940D0" w:rsidRDefault="008940D0" w14:paraId="5FC33514" w14:textId="182E37A5">
            <w:pPr>
              <w:spacing w:after="0" w:line="276" w:lineRule="auto"/>
              <w:jc w:val="center"/>
              <w:rPr>
                <w:rFonts w:ascii="Arial" w:hAnsi="Arial"/>
              </w:rPr>
            </w:pPr>
            <w:r w:rsidRPr="00955DE6">
              <w:rPr>
                <w:rFonts w:ascii="Arial" w:hAnsi="Arial"/>
                <w:lang w:eastAsia="en-US"/>
              </w:rPr>
              <w:t>10%</w:t>
            </w:r>
          </w:p>
        </w:tc>
        <w:tc>
          <w:tcPr>
            <w:tcW w:w="1335" w:type="dxa"/>
            <w:tcBorders>
              <w:top w:val="nil"/>
              <w:left w:val="nil"/>
              <w:bottom w:val="nil"/>
              <w:right w:val="nil"/>
            </w:tcBorders>
            <w:shd w:val="clear" w:color="auto" w:fill="E9EBF5"/>
            <w:vAlign w:val="center"/>
          </w:tcPr>
          <w:p w:rsidRPr="00955DE6" w:rsidR="008940D0" w:rsidP="008940D0" w:rsidRDefault="008940D0" w14:paraId="1054F6B0" w14:textId="40197A07">
            <w:pPr>
              <w:spacing w:after="0" w:line="276" w:lineRule="auto"/>
              <w:jc w:val="center"/>
              <w:rPr>
                <w:rFonts w:ascii="Arial" w:hAnsi="Arial"/>
              </w:rPr>
            </w:pPr>
            <w:r w:rsidRPr="00955DE6">
              <w:rPr>
                <w:rFonts w:ascii="Arial" w:hAnsi="Arial"/>
                <w:lang w:eastAsia="en-US"/>
              </w:rPr>
              <w:t>10</w:t>
            </w:r>
          </w:p>
        </w:tc>
        <w:tc>
          <w:tcPr>
            <w:tcW w:w="1500" w:type="dxa"/>
            <w:tcBorders>
              <w:top w:val="nil"/>
              <w:left w:val="nil"/>
              <w:bottom w:val="nil"/>
              <w:right w:val="nil"/>
            </w:tcBorders>
            <w:shd w:val="clear" w:color="auto" w:fill="E9EBF5"/>
            <w:vAlign w:val="center"/>
          </w:tcPr>
          <w:p w:rsidRPr="00955DE6" w:rsidR="008940D0" w:rsidP="008940D0" w:rsidRDefault="008940D0" w14:paraId="0BC31E55" w14:textId="2C6B2427">
            <w:pPr>
              <w:spacing w:after="0" w:line="276" w:lineRule="auto"/>
              <w:jc w:val="center"/>
              <w:rPr>
                <w:rFonts w:ascii="Arial" w:hAnsi="Arial"/>
              </w:rPr>
            </w:pPr>
            <w:r w:rsidRPr="00955DE6">
              <w:rPr>
                <w:rFonts w:ascii="Arial" w:hAnsi="Arial"/>
                <w:lang w:eastAsia="en-US"/>
              </w:rPr>
              <w:t>12</w:t>
            </w:r>
          </w:p>
        </w:tc>
        <w:tc>
          <w:tcPr>
            <w:tcW w:w="1502" w:type="dxa"/>
            <w:tcBorders>
              <w:top w:val="nil"/>
              <w:left w:val="nil"/>
              <w:bottom w:val="nil"/>
              <w:right w:val="nil"/>
            </w:tcBorders>
            <w:shd w:val="clear" w:color="auto" w:fill="E9EBF5"/>
            <w:vAlign w:val="center"/>
          </w:tcPr>
          <w:p w:rsidRPr="00955DE6" w:rsidR="008940D0" w:rsidP="008940D0" w:rsidRDefault="008940D0" w14:paraId="5A4CFC67" w14:textId="2556BC31">
            <w:pPr>
              <w:spacing w:after="0" w:line="276" w:lineRule="auto"/>
              <w:jc w:val="center"/>
              <w:rPr>
                <w:rFonts w:ascii="Arial" w:hAnsi="Arial"/>
              </w:rPr>
            </w:pPr>
            <w:r w:rsidRPr="00955DE6">
              <w:rPr>
                <w:rFonts w:ascii="Arial" w:hAnsi="Arial"/>
                <w:lang w:eastAsia="en-US"/>
              </w:rPr>
              <w:t>7</w:t>
            </w:r>
          </w:p>
        </w:tc>
      </w:tr>
      <w:tr w:rsidRPr="00955DE6" w:rsidR="000C694A" w:rsidTr="64BE2BA2" w14:paraId="0759F224" w14:textId="57D1458E">
        <w:trPr>
          <w:trHeight w:val="397"/>
        </w:trPr>
        <w:tc>
          <w:tcPr>
            <w:tcW w:w="1965" w:type="dxa"/>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955DE6" w:rsidR="000C694A" w:rsidRDefault="000C694A" w14:paraId="25067D1E" w14:textId="77777777">
            <w:pPr>
              <w:spacing w:after="0" w:line="276" w:lineRule="auto"/>
              <w:jc w:val="center"/>
              <w:rPr>
                <w:rFonts w:ascii="Arial" w:hAnsi="Arial"/>
              </w:rPr>
            </w:pPr>
            <w:r w:rsidRPr="00955DE6">
              <w:rPr>
                <w:rFonts w:ascii="Arial" w:hAnsi="Arial"/>
              </w:rPr>
              <w:t>Total</w:t>
            </w:r>
          </w:p>
        </w:tc>
        <w:tc>
          <w:tcPr>
            <w:tcW w:w="1425" w:type="dxa"/>
            <w:tcBorders>
              <w:top w:val="nil"/>
              <w:left w:val="nil"/>
              <w:bottom w:val="single" w:color="4472C4" w:themeColor="accent1" w:sz="8" w:space="0"/>
              <w:right w:val="nil"/>
            </w:tcBorders>
            <w:shd w:val="clear" w:color="auto" w:fill="E9EBF5"/>
            <w:vAlign w:val="center"/>
          </w:tcPr>
          <w:p w:rsidRPr="00955DE6" w:rsidR="000C694A" w:rsidRDefault="008940D0" w14:paraId="04FAB78D" w14:textId="3FAA031E">
            <w:pPr>
              <w:spacing w:after="0" w:line="276" w:lineRule="auto"/>
              <w:jc w:val="center"/>
              <w:rPr>
                <w:rFonts w:ascii="Arial" w:hAnsi="Arial" w:eastAsia="Arial"/>
                <w:szCs w:val="24"/>
              </w:rPr>
            </w:pPr>
            <w:r w:rsidRPr="00955DE6">
              <w:rPr>
                <w:rFonts w:ascii="Arial" w:hAnsi="Arial" w:eastAsia="Arial"/>
                <w:szCs w:val="24"/>
              </w:rPr>
              <w:t>100%</w:t>
            </w:r>
          </w:p>
        </w:tc>
        <w:tc>
          <w:tcPr>
            <w:tcW w:w="1485" w:type="dxa"/>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955DE6" w:rsidR="000C694A" w:rsidRDefault="008940D0" w14:paraId="216052EC" w14:textId="32F86C15">
            <w:pPr>
              <w:spacing w:after="0" w:line="276" w:lineRule="auto"/>
              <w:jc w:val="center"/>
              <w:rPr>
                <w:rFonts w:ascii="Arial" w:hAnsi="Arial"/>
              </w:rPr>
            </w:pPr>
            <w:r w:rsidRPr="00955DE6">
              <w:rPr>
                <w:rFonts w:ascii="Arial" w:hAnsi="Arial" w:eastAsia="Arial"/>
                <w:szCs w:val="24"/>
              </w:rPr>
              <w:t>100%</w:t>
            </w:r>
          </w:p>
        </w:tc>
        <w:tc>
          <w:tcPr>
            <w:tcW w:w="1335" w:type="dxa"/>
            <w:tcBorders>
              <w:top w:val="nil"/>
              <w:left w:val="nil"/>
              <w:bottom w:val="single" w:color="4472C4" w:themeColor="accent1" w:sz="8" w:space="0"/>
              <w:right w:val="nil"/>
            </w:tcBorders>
            <w:shd w:val="clear" w:color="auto" w:fill="E9EBF5"/>
          </w:tcPr>
          <w:p w:rsidRPr="00955DE6" w:rsidR="000C694A" w:rsidRDefault="008940D0" w14:paraId="66E79E43" w14:textId="5B422B03">
            <w:pPr>
              <w:spacing w:after="0" w:line="276" w:lineRule="auto"/>
              <w:jc w:val="center"/>
              <w:rPr>
                <w:rFonts w:ascii="Arial" w:hAnsi="Arial"/>
              </w:rPr>
            </w:pPr>
            <w:r w:rsidRPr="00955DE6">
              <w:rPr>
                <w:rFonts w:ascii="Arial" w:hAnsi="Arial"/>
              </w:rPr>
              <w:t>60</w:t>
            </w:r>
          </w:p>
        </w:tc>
        <w:tc>
          <w:tcPr>
            <w:tcW w:w="1500" w:type="dxa"/>
            <w:tcBorders>
              <w:top w:val="nil"/>
              <w:left w:val="nil"/>
              <w:bottom w:val="single" w:color="4472C4" w:themeColor="accent1" w:sz="8" w:space="0"/>
              <w:right w:val="nil"/>
            </w:tcBorders>
            <w:shd w:val="clear" w:color="auto" w:fill="E9EBF5"/>
          </w:tcPr>
          <w:p w:rsidRPr="00955DE6" w:rsidR="000C694A" w:rsidRDefault="008940D0" w14:paraId="601B9A0C" w14:textId="0069DF55">
            <w:pPr>
              <w:spacing w:after="0" w:line="276" w:lineRule="auto"/>
              <w:jc w:val="center"/>
              <w:rPr>
                <w:rFonts w:ascii="Arial" w:hAnsi="Arial"/>
              </w:rPr>
            </w:pPr>
            <w:r w:rsidRPr="00955DE6">
              <w:rPr>
                <w:rFonts w:ascii="Arial" w:hAnsi="Arial"/>
              </w:rPr>
              <w:t>60</w:t>
            </w:r>
          </w:p>
        </w:tc>
        <w:tc>
          <w:tcPr>
            <w:tcW w:w="1502" w:type="dxa"/>
            <w:tcBorders>
              <w:top w:val="nil"/>
              <w:left w:val="nil"/>
              <w:bottom w:val="single" w:color="4472C4" w:themeColor="accent1" w:sz="8" w:space="0"/>
              <w:right w:val="nil"/>
            </w:tcBorders>
            <w:shd w:val="clear" w:color="auto" w:fill="E9EBF5"/>
          </w:tcPr>
          <w:p w:rsidRPr="00955DE6" w:rsidR="000C694A" w:rsidRDefault="008940D0" w14:paraId="12662B89" w14:textId="171D22D9">
            <w:pPr>
              <w:spacing w:after="0" w:line="276" w:lineRule="auto"/>
              <w:jc w:val="center"/>
              <w:rPr>
                <w:rFonts w:ascii="Arial" w:hAnsi="Arial"/>
              </w:rPr>
            </w:pPr>
            <w:r w:rsidRPr="64BE2BA2">
              <w:rPr>
                <w:rFonts w:ascii="Arial" w:hAnsi="Arial"/>
              </w:rPr>
              <w:t>60</w:t>
            </w:r>
          </w:p>
        </w:tc>
      </w:tr>
    </w:tbl>
    <w:p w:rsidRPr="00134674" w:rsidR="004B123E" w:rsidP="00845630" w:rsidRDefault="004B123E" w14:paraId="1591E811" w14:textId="77777777">
      <w:pPr>
        <w:spacing w:line="276" w:lineRule="auto"/>
        <w:rPr>
          <w:rFonts w:ascii="Arial" w:hAnsi="Arial"/>
        </w:rPr>
      </w:pPr>
    </w:p>
    <w:p w:rsidRPr="00134674" w:rsidR="00DB45A4" w:rsidP="18B97F76" w:rsidRDefault="43AECD61" w14:paraId="0205C3A9" w14:textId="2730B35C">
      <w:pPr>
        <w:spacing w:line="276" w:lineRule="auto"/>
        <w:rPr>
          <w:rFonts w:ascii="Arial" w:hAnsi="Arial"/>
        </w:rPr>
      </w:pPr>
      <w:r w:rsidRPr="00134674">
        <w:rPr>
          <w:rFonts w:ascii="Arial" w:hAnsi="Arial" w:eastAsia="Trebuchet MS" w:cs="Trebuchet MS"/>
          <w:color w:val="242424"/>
          <w:szCs w:val="24"/>
        </w:rPr>
        <w:t>We selected the 80:20 weighting to ensure need remained a principal driver, even in the calculations for geographic spread</w:t>
      </w:r>
      <w:r w:rsidR="006544CC">
        <w:rPr>
          <w:rFonts w:ascii="Arial" w:hAnsi="Arial" w:eastAsia="Trebuchet MS" w:cs="Trebuchet MS"/>
          <w:color w:val="242424"/>
          <w:szCs w:val="24"/>
        </w:rPr>
        <w:t>.</w:t>
      </w:r>
      <w:r w:rsidRPr="00134674">
        <w:rPr>
          <w:rFonts w:ascii="Arial" w:hAnsi="Arial" w:eastAsia="Trebuchet MS" w:cs="Trebuchet MS"/>
          <w:szCs w:val="24"/>
        </w:rPr>
        <w:t xml:space="preserve"> </w:t>
      </w:r>
      <w:r w:rsidRPr="00134674" w:rsidR="007D46EC">
        <w:rPr>
          <w:rFonts w:ascii="Arial" w:hAnsi="Arial"/>
        </w:rPr>
        <w:t>Th</w:t>
      </w:r>
      <w:r w:rsidRPr="00134674" w:rsidR="39A11193">
        <w:rPr>
          <w:rFonts w:ascii="Arial" w:hAnsi="Arial"/>
        </w:rPr>
        <w:t xml:space="preserve">e 80% weighting for </w:t>
      </w:r>
      <w:r w:rsidR="003D6CF6">
        <w:rPr>
          <w:rFonts w:ascii="Arial" w:hAnsi="Arial"/>
        </w:rPr>
        <w:t>d</w:t>
      </w:r>
      <w:r w:rsidRPr="00134674" w:rsidR="39A11193">
        <w:rPr>
          <w:rFonts w:ascii="Arial" w:hAnsi="Arial"/>
        </w:rPr>
        <w:t xml:space="preserve">ouble </w:t>
      </w:r>
      <w:proofErr w:type="gramStart"/>
      <w:r w:rsidR="003D6CF6">
        <w:rPr>
          <w:rFonts w:ascii="Arial" w:hAnsi="Arial"/>
        </w:rPr>
        <w:t>d</w:t>
      </w:r>
      <w:r w:rsidRPr="00134674" w:rsidR="39A11193">
        <w:rPr>
          <w:rFonts w:ascii="Arial" w:hAnsi="Arial"/>
        </w:rPr>
        <w:t xml:space="preserve">isadvantage </w:t>
      </w:r>
      <w:r w:rsidRPr="00134674" w:rsidR="000F52B5">
        <w:rPr>
          <w:rFonts w:ascii="Arial" w:hAnsi="Arial"/>
        </w:rPr>
        <w:t xml:space="preserve"> reflect</w:t>
      </w:r>
      <w:r w:rsidRPr="00134674" w:rsidR="007D46EC">
        <w:rPr>
          <w:rFonts w:ascii="Arial" w:hAnsi="Arial"/>
        </w:rPr>
        <w:t>ed</w:t>
      </w:r>
      <w:proofErr w:type="gramEnd"/>
      <w:r w:rsidRPr="00134674" w:rsidR="000F52B5">
        <w:rPr>
          <w:rFonts w:ascii="Arial" w:hAnsi="Arial"/>
        </w:rPr>
        <w:t xml:space="preserve"> the compounding effect of high deprivation and low levels of social capital and infrastructure.</w:t>
      </w:r>
    </w:p>
    <w:p w:rsidRPr="00134674" w:rsidR="00BB6678" w:rsidP="07C924D3" w:rsidRDefault="1924BB95" w14:paraId="22370AB0" w14:textId="30CB4BCA">
      <w:pPr>
        <w:spacing w:line="276" w:lineRule="auto"/>
        <w:rPr>
          <w:rFonts w:ascii="Arial" w:hAnsi="Arial"/>
        </w:rPr>
      </w:pPr>
      <w:r w:rsidRPr="00134674">
        <w:rPr>
          <w:rFonts w:ascii="Arial" w:hAnsi="Arial"/>
        </w:rPr>
        <w:t xml:space="preserve">However, retaining a 20% weighting for population ensured that need in regions with fewer </w:t>
      </w:r>
      <w:r w:rsidR="003D6CF6">
        <w:rPr>
          <w:rFonts w:ascii="Arial" w:hAnsi="Arial"/>
        </w:rPr>
        <w:t>d</w:t>
      </w:r>
      <w:r w:rsidRPr="00134674">
        <w:rPr>
          <w:rFonts w:ascii="Arial" w:hAnsi="Arial"/>
        </w:rPr>
        <w:t xml:space="preserve">ouble </w:t>
      </w:r>
      <w:r w:rsidR="003D6CF6">
        <w:rPr>
          <w:rFonts w:ascii="Arial" w:hAnsi="Arial"/>
        </w:rPr>
        <w:t>d</w:t>
      </w:r>
      <w:r w:rsidRPr="00134674">
        <w:rPr>
          <w:rFonts w:ascii="Arial" w:hAnsi="Arial"/>
        </w:rPr>
        <w:t xml:space="preserve">isadvantage areas </w:t>
      </w:r>
      <w:r w:rsidRPr="00134674" w:rsidR="5C3BC393">
        <w:rPr>
          <w:rFonts w:ascii="Arial" w:hAnsi="Arial"/>
        </w:rPr>
        <w:t>was</w:t>
      </w:r>
      <w:r w:rsidRPr="00134674">
        <w:rPr>
          <w:rFonts w:ascii="Arial" w:hAnsi="Arial"/>
        </w:rPr>
        <w:t xml:space="preserve"> still represented. Regions were treated consistentl</w:t>
      </w:r>
      <w:r w:rsidRPr="00134674" w:rsidR="3FBDA04A">
        <w:rPr>
          <w:rFonts w:ascii="Arial" w:hAnsi="Arial"/>
        </w:rPr>
        <w:t>y. However,</w:t>
      </w:r>
      <w:r w:rsidRPr="00134674">
        <w:rPr>
          <w:rFonts w:ascii="Arial" w:hAnsi="Arial"/>
        </w:rPr>
        <w:t xml:space="preserve"> their allocations were differentiated by population size</w:t>
      </w:r>
      <w:r w:rsidRPr="00134674" w:rsidR="3FBDA04A">
        <w:rPr>
          <w:rFonts w:ascii="Arial" w:hAnsi="Arial"/>
        </w:rPr>
        <w:t>.</w:t>
      </w:r>
      <w:r w:rsidRPr="00134674">
        <w:rPr>
          <w:rFonts w:ascii="Arial" w:hAnsi="Arial"/>
        </w:rPr>
        <w:t xml:space="preserve"> </w:t>
      </w:r>
      <w:r w:rsidRPr="00134674" w:rsidR="3FBDA04A">
        <w:rPr>
          <w:rFonts w:ascii="Arial" w:hAnsi="Arial"/>
        </w:rPr>
        <w:t>A</w:t>
      </w:r>
      <w:r w:rsidRPr="00134674">
        <w:rPr>
          <w:rFonts w:ascii="Arial" w:hAnsi="Arial"/>
        </w:rPr>
        <w:t xml:space="preserve"> larger population indicated a greater </w:t>
      </w:r>
      <w:r w:rsidRPr="00134674" w:rsidR="5C3BC393">
        <w:rPr>
          <w:rFonts w:ascii="Arial" w:hAnsi="Arial"/>
        </w:rPr>
        <w:t xml:space="preserve">potential </w:t>
      </w:r>
      <w:r w:rsidRPr="00134674" w:rsidR="348C98DB">
        <w:rPr>
          <w:rFonts w:ascii="Arial" w:hAnsi="Arial"/>
        </w:rPr>
        <w:t>scale</w:t>
      </w:r>
      <w:r w:rsidRPr="00134674">
        <w:rPr>
          <w:rFonts w:ascii="Arial" w:hAnsi="Arial"/>
        </w:rPr>
        <w:t xml:space="preserve"> of need</w:t>
      </w:r>
      <w:r w:rsidRPr="00134674" w:rsidR="608E8D1D">
        <w:rPr>
          <w:rFonts w:ascii="Arial" w:hAnsi="Arial"/>
        </w:rPr>
        <w:t>.</w:t>
      </w:r>
      <w:r w:rsidRPr="00134674">
        <w:rPr>
          <w:rFonts w:ascii="Arial" w:hAnsi="Arial"/>
        </w:rPr>
        <w:t xml:space="preserve"> This helped balance </w:t>
      </w:r>
      <w:r w:rsidRPr="00134674" w:rsidR="38640981">
        <w:rPr>
          <w:rFonts w:ascii="Arial" w:hAnsi="Arial"/>
        </w:rPr>
        <w:t>concentration in</w:t>
      </w:r>
      <w:r w:rsidRPr="00134674">
        <w:rPr>
          <w:rFonts w:ascii="Arial" w:hAnsi="Arial"/>
        </w:rPr>
        <w:t xml:space="preserve"> the </w:t>
      </w:r>
      <w:r w:rsidR="003D6CF6">
        <w:rPr>
          <w:rFonts w:ascii="Arial" w:hAnsi="Arial"/>
        </w:rPr>
        <w:t>d</w:t>
      </w:r>
      <w:r w:rsidRPr="00134674">
        <w:rPr>
          <w:rFonts w:ascii="Arial" w:hAnsi="Arial"/>
        </w:rPr>
        <w:t xml:space="preserve">ouble </w:t>
      </w:r>
      <w:r w:rsidR="003D6CF6">
        <w:rPr>
          <w:rFonts w:ascii="Arial" w:hAnsi="Arial"/>
        </w:rPr>
        <w:t>d</w:t>
      </w:r>
      <w:r w:rsidRPr="00134674">
        <w:rPr>
          <w:rFonts w:ascii="Arial" w:hAnsi="Arial"/>
        </w:rPr>
        <w:t xml:space="preserve">isadvantage method on </w:t>
      </w:r>
      <w:proofErr w:type="gramStart"/>
      <w:r w:rsidRPr="00134674">
        <w:rPr>
          <w:rFonts w:ascii="Arial" w:hAnsi="Arial"/>
        </w:rPr>
        <w:t>particular types</w:t>
      </w:r>
      <w:proofErr w:type="gramEnd"/>
      <w:r w:rsidRPr="00134674">
        <w:rPr>
          <w:rFonts w:ascii="Arial" w:hAnsi="Arial"/>
        </w:rPr>
        <w:t xml:space="preserve"> of communities </w:t>
      </w:r>
      <w:r w:rsidRPr="00134674" w:rsidR="35E0F6B4">
        <w:rPr>
          <w:rFonts w:ascii="Arial" w:hAnsi="Arial"/>
        </w:rPr>
        <w:t>(</w:t>
      </w:r>
      <w:r w:rsidRPr="00134674" w:rsidR="066D9DC9">
        <w:rPr>
          <w:rFonts w:ascii="Arial" w:hAnsi="Arial"/>
        </w:rPr>
        <w:t>p</w:t>
      </w:r>
      <w:r w:rsidRPr="00134674" w:rsidR="34719F12">
        <w:rPr>
          <w:rFonts w:ascii="Arial" w:hAnsi="Arial"/>
        </w:rPr>
        <w:t xml:space="preserve">ost-industrial areas, </w:t>
      </w:r>
      <w:r w:rsidRPr="00134674" w:rsidR="066D9DC9">
        <w:rPr>
          <w:rFonts w:ascii="Arial" w:hAnsi="Arial"/>
        </w:rPr>
        <w:t>c</w:t>
      </w:r>
      <w:r w:rsidRPr="00134674" w:rsidR="34719F12">
        <w:rPr>
          <w:rFonts w:ascii="Arial" w:hAnsi="Arial"/>
        </w:rPr>
        <w:t xml:space="preserve">oastal towns, and </w:t>
      </w:r>
      <w:r w:rsidRPr="00134674" w:rsidR="066D9DC9">
        <w:rPr>
          <w:rFonts w:ascii="Arial" w:hAnsi="Arial"/>
        </w:rPr>
        <w:t>o</w:t>
      </w:r>
      <w:r w:rsidRPr="00134674" w:rsidR="34719F12">
        <w:rPr>
          <w:rFonts w:ascii="Arial" w:hAnsi="Arial"/>
        </w:rPr>
        <w:t>utlying housing estates</w:t>
      </w:r>
      <w:r w:rsidRPr="00134674" w:rsidR="066D9DC9">
        <w:rPr>
          <w:rFonts w:ascii="Arial" w:hAnsi="Arial"/>
        </w:rPr>
        <w:t>, predominantly</w:t>
      </w:r>
      <w:r w:rsidRPr="00134674" w:rsidR="34719F12">
        <w:rPr>
          <w:rFonts w:ascii="Arial" w:hAnsi="Arial"/>
        </w:rPr>
        <w:t xml:space="preserve"> in the North of England)</w:t>
      </w:r>
      <w:r w:rsidRPr="00134674" w:rsidR="38640981">
        <w:rPr>
          <w:rFonts w:ascii="Arial" w:hAnsi="Arial"/>
        </w:rPr>
        <w:t>, which might</w:t>
      </w:r>
      <w:r w:rsidRPr="00134674">
        <w:rPr>
          <w:rFonts w:ascii="Arial" w:hAnsi="Arial"/>
        </w:rPr>
        <w:t xml:space="preserve"> overlook substantial need elsewhere.</w:t>
      </w:r>
    </w:p>
    <w:p w:rsidRPr="004002AE" w:rsidR="0005026E" w:rsidP="009A7903" w:rsidRDefault="00ED38BA" w14:paraId="4229DAED" w14:textId="64D8CE6A">
      <w:pPr>
        <w:pStyle w:val="Heading4"/>
      </w:pPr>
      <w:r w:rsidRPr="004002AE">
        <w:t xml:space="preserve">2.2.1 </w:t>
      </w:r>
      <w:r w:rsidRPr="004002AE" w:rsidR="0005026E">
        <w:t>Example of limits of double d</w:t>
      </w:r>
      <w:r w:rsidR="00272B07">
        <w:t>isadvantage</w:t>
      </w:r>
      <w:r w:rsidRPr="004002AE" w:rsidR="0005026E">
        <w:t>: London</w:t>
      </w:r>
    </w:p>
    <w:p w:rsidRPr="00134674" w:rsidR="0005026E" w:rsidP="0005026E" w:rsidRDefault="0005026E" w14:paraId="5AC099AD" w14:textId="1FDBAC53">
      <w:pPr>
        <w:spacing w:line="276" w:lineRule="auto"/>
        <w:rPr>
          <w:rFonts w:ascii="Arial" w:hAnsi="Arial"/>
        </w:rPr>
      </w:pPr>
      <w:r w:rsidRPr="00134674">
        <w:rPr>
          <w:rFonts w:ascii="Arial" w:hAnsi="Arial"/>
        </w:rPr>
        <w:t xml:space="preserve">The effect of this adjustment is most clearly illustrated by London. Here, an allocation based only on </w:t>
      </w:r>
      <w:r w:rsidR="00BB09D1">
        <w:rPr>
          <w:rFonts w:ascii="Arial" w:hAnsi="Arial"/>
        </w:rPr>
        <w:t>d</w:t>
      </w:r>
      <w:r w:rsidRPr="00134674">
        <w:rPr>
          <w:rFonts w:ascii="Arial" w:hAnsi="Arial"/>
        </w:rPr>
        <w:t xml:space="preserve">ouble </w:t>
      </w:r>
      <w:r w:rsidR="00BB09D1">
        <w:rPr>
          <w:rFonts w:ascii="Arial" w:hAnsi="Arial"/>
        </w:rPr>
        <w:t>d</w:t>
      </w:r>
      <w:r w:rsidRPr="00134674">
        <w:rPr>
          <w:rFonts w:ascii="Arial" w:hAnsi="Arial"/>
        </w:rPr>
        <w:t xml:space="preserve">isadvantage would have produced one area, compared with </w:t>
      </w:r>
      <w:r w:rsidR="00272B07">
        <w:rPr>
          <w:rFonts w:ascii="Arial" w:hAnsi="Arial"/>
        </w:rPr>
        <w:t>3</w:t>
      </w:r>
      <w:r w:rsidRPr="00134674">
        <w:rPr>
          <w:rFonts w:ascii="Arial" w:hAnsi="Arial"/>
        </w:rPr>
        <w:t xml:space="preserve"> under the 80:20 model.</w:t>
      </w:r>
    </w:p>
    <w:p w:rsidRPr="00134674" w:rsidR="0005026E" w:rsidP="0005026E" w:rsidRDefault="0005026E" w14:paraId="29D46B0C" w14:textId="1576B540">
      <w:pPr>
        <w:spacing w:line="276" w:lineRule="auto"/>
        <w:rPr>
          <w:rFonts w:ascii="Arial" w:hAnsi="Arial"/>
        </w:rPr>
      </w:pPr>
      <w:r w:rsidRPr="00134674">
        <w:rPr>
          <w:rFonts w:ascii="Arial" w:hAnsi="Arial"/>
        </w:rPr>
        <w:t xml:space="preserve">London contains substantial need. However, relatively few neighbourhoods fall within the narrowest </w:t>
      </w:r>
      <w:r w:rsidR="00BB09D1">
        <w:rPr>
          <w:rFonts w:ascii="Arial" w:hAnsi="Arial"/>
        </w:rPr>
        <w:t>d</w:t>
      </w:r>
      <w:r w:rsidRPr="00134674">
        <w:rPr>
          <w:rFonts w:ascii="Arial" w:hAnsi="Arial"/>
        </w:rPr>
        <w:t xml:space="preserve">ouble </w:t>
      </w:r>
      <w:r w:rsidR="00BB09D1">
        <w:rPr>
          <w:rFonts w:ascii="Arial" w:hAnsi="Arial"/>
        </w:rPr>
        <w:t>d</w:t>
      </w:r>
      <w:r w:rsidRPr="00134674">
        <w:rPr>
          <w:rFonts w:ascii="Arial" w:hAnsi="Arial"/>
        </w:rPr>
        <w:t>isadvantage threshold. This reflects a limitation of geographic targeting based solely on the highest-ranked areas. Need that is less concentrated within individual neighbourhood boundaries may receive less weight in the regional allocation.</w:t>
      </w:r>
    </w:p>
    <w:p w:rsidRPr="00134674" w:rsidR="0005026E" w:rsidP="0005026E" w:rsidRDefault="0005026E" w14:paraId="551B8619" w14:textId="77777777">
      <w:pPr>
        <w:spacing w:line="276" w:lineRule="auto"/>
        <w:rPr>
          <w:rFonts w:ascii="Arial" w:hAnsi="Arial"/>
        </w:rPr>
      </w:pPr>
      <w:r w:rsidRPr="00134674">
        <w:rPr>
          <w:rFonts w:ascii="Arial" w:hAnsi="Arial"/>
        </w:rPr>
        <w:t>The IMD and CNI provide a consistent national basis for comparison. However, they may not fully reflect patterns of need in London. Here, deprivation can exist alongside greater access to transport and civic assets and marked differences can occur between nearby communities. Population weighting does not measure these needs directly, but it reduces the risk that they are overlooked at the regional allocation stage.</w:t>
      </w:r>
    </w:p>
    <w:p w:rsidRPr="00134674" w:rsidR="00BB6678" w:rsidP="00845630" w:rsidRDefault="0005026E" w14:paraId="0CFF0614" w14:textId="301EF735">
      <w:pPr>
        <w:spacing w:line="276" w:lineRule="auto"/>
        <w:rPr>
          <w:rFonts w:ascii="Arial" w:hAnsi="Arial"/>
        </w:rPr>
      </w:pPr>
      <w:r w:rsidRPr="00134674">
        <w:rPr>
          <w:rFonts w:ascii="Arial" w:hAnsi="Arial"/>
        </w:rPr>
        <w:t xml:space="preserve">The population component therefore served as a limited balancing mechanism rather than a replacement for the </w:t>
      </w:r>
      <w:r w:rsidR="00BB09D1">
        <w:rPr>
          <w:rFonts w:ascii="Arial" w:hAnsi="Arial"/>
        </w:rPr>
        <w:t>d</w:t>
      </w:r>
      <w:r w:rsidRPr="00134674">
        <w:rPr>
          <w:rFonts w:ascii="Arial" w:hAnsi="Arial"/>
        </w:rPr>
        <w:t xml:space="preserve">ouble </w:t>
      </w:r>
      <w:r w:rsidR="00BB09D1">
        <w:rPr>
          <w:rFonts w:ascii="Arial" w:hAnsi="Arial"/>
        </w:rPr>
        <w:t>d</w:t>
      </w:r>
      <w:r w:rsidRPr="00134674">
        <w:rPr>
          <w:rFonts w:ascii="Arial" w:hAnsi="Arial"/>
        </w:rPr>
        <w:t xml:space="preserve">isadvantage measures. It increased London’s allocation while maintaining the overall priority given to regions with the greatest concentrations of </w:t>
      </w:r>
      <w:r w:rsidR="00BB09D1">
        <w:rPr>
          <w:rFonts w:ascii="Arial" w:hAnsi="Arial"/>
        </w:rPr>
        <w:t>d</w:t>
      </w:r>
      <w:r w:rsidRPr="00134674">
        <w:rPr>
          <w:rFonts w:ascii="Arial" w:hAnsi="Arial"/>
        </w:rPr>
        <w:t xml:space="preserve">ouble </w:t>
      </w:r>
      <w:r w:rsidR="00BB09D1">
        <w:rPr>
          <w:rFonts w:ascii="Arial" w:hAnsi="Arial"/>
        </w:rPr>
        <w:t>d</w:t>
      </w:r>
      <w:r w:rsidRPr="00134674">
        <w:rPr>
          <w:rFonts w:ascii="Arial" w:hAnsi="Arial"/>
        </w:rPr>
        <w:t>isadvantage.</w:t>
      </w:r>
    </w:p>
    <w:p w:rsidRPr="00134674" w:rsidR="000A7CFA" w:rsidP="000A7CFA" w:rsidRDefault="000A7CFA" w14:paraId="3D47A5EC" w14:textId="77777777">
      <w:pPr>
        <w:spacing w:after="0" w:line="276" w:lineRule="auto"/>
        <w:jc w:val="both"/>
        <w:rPr>
          <w:rFonts w:ascii="Arial" w:hAnsi="Arial"/>
        </w:rPr>
      </w:pPr>
    </w:p>
    <w:p w:rsidRPr="00134674" w:rsidR="00C07A30" w:rsidP="00BB09D1" w:rsidRDefault="000B1489" w14:paraId="525F2460" w14:textId="240DA8B5">
      <w:pPr>
        <w:spacing w:after="240" w:line="276" w:lineRule="auto"/>
        <w:rPr>
          <w:rFonts w:ascii="Arial" w:hAnsi="Arial"/>
        </w:rPr>
      </w:pPr>
      <w:r w:rsidRPr="00134674">
        <w:rPr>
          <w:rFonts w:ascii="Arial" w:hAnsi="Arial"/>
        </w:rPr>
        <w:t>Overall, the population weighting produced a limited national redistribution</w:t>
      </w:r>
      <w:r w:rsidRPr="00134674" w:rsidR="00CD66DB">
        <w:rPr>
          <w:rFonts w:ascii="Arial" w:hAnsi="Arial"/>
        </w:rPr>
        <w:t>. F</w:t>
      </w:r>
      <w:r w:rsidRPr="00134674">
        <w:rPr>
          <w:rFonts w:ascii="Arial" w:hAnsi="Arial"/>
        </w:rPr>
        <w:t xml:space="preserve">ive regions retained the same allocation, while four regions changed by one or two areas. The final regional spread therefore remained principally driven by </w:t>
      </w:r>
      <w:r w:rsidR="00BB09D1">
        <w:rPr>
          <w:rFonts w:ascii="Arial" w:hAnsi="Arial"/>
        </w:rPr>
        <w:t>d</w:t>
      </w:r>
      <w:r w:rsidRPr="00134674">
        <w:rPr>
          <w:rFonts w:ascii="Arial" w:hAnsi="Arial"/>
        </w:rPr>
        <w:t xml:space="preserve">ouble </w:t>
      </w:r>
      <w:r w:rsidR="00BB09D1">
        <w:rPr>
          <w:rFonts w:ascii="Arial" w:hAnsi="Arial"/>
        </w:rPr>
        <w:t>d</w:t>
      </w:r>
      <w:r w:rsidRPr="00134674">
        <w:rPr>
          <w:rFonts w:ascii="Arial" w:hAnsi="Arial"/>
        </w:rPr>
        <w:t>isadvantage while providing greater recognition of the potential scale of need across England.</w:t>
      </w:r>
    </w:p>
    <w:p w:rsidRPr="00134674" w:rsidR="00D859B4" w:rsidP="003535B5" w:rsidRDefault="00D859B4" w14:paraId="5805B374" w14:textId="6DC254BC">
      <w:pPr>
        <w:pStyle w:val="Heading5"/>
        <w:rPr>
          <w:rFonts w:ascii="Arial" w:hAnsi="Arial"/>
          <w:sz w:val="24"/>
          <w:szCs w:val="22"/>
        </w:rPr>
      </w:pPr>
      <w:r w:rsidRPr="00134674">
        <w:rPr>
          <w:rFonts w:ascii="Arial" w:hAnsi="Arial"/>
          <w:sz w:val="24"/>
          <w:szCs w:val="22"/>
        </w:rPr>
        <w:t>Table 4: Spread of target number of MSOAs per region with and without adjustment</w:t>
      </w:r>
    </w:p>
    <w:tbl>
      <w:tblPr>
        <w:tblW w:w="9923" w:type="dxa"/>
        <w:tblCellMar>
          <w:left w:w="0" w:type="dxa"/>
          <w:right w:w="0" w:type="dxa"/>
        </w:tblCellMar>
        <w:tblLook w:val="04A0" w:firstRow="1" w:lastRow="0" w:firstColumn="1" w:lastColumn="0" w:noHBand="0" w:noVBand="1"/>
        <w:tblCaption w:val="Spread of MSOAs per region with and without adjustment"/>
        <w:tblDescription w:val="Number of MSOAs per region without adjustment, compared to with an 80:20 need vs population adjustment in favour of need."/>
      </w:tblPr>
      <w:tblGrid>
        <w:gridCol w:w="5140"/>
        <w:gridCol w:w="2391"/>
        <w:gridCol w:w="2392"/>
      </w:tblGrid>
      <w:tr w:rsidRPr="00C07A30" w:rsidR="00E14F58" w:rsidTr="157F80FA" w14:paraId="41213FE4" w14:textId="77777777">
        <w:trPr>
          <w:trHeight w:val="562"/>
        </w:trPr>
        <w:tc>
          <w:tcPr>
            <w:tcW w:w="5140" w:type="dxa"/>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C07A30" w:rsidR="00E14F58" w:rsidP="00845630" w:rsidRDefault="00E14F58" w14:paraId="6412D64E" w14:textId="77777777">
            <w:pPr>
              <w:spacing w:after="0" w:line="276" w:lineRule="auto"/>
              <w:jc w:val="center"/>
            </w:pPr>
            <w:r w:rsidRPr="00134674">
              <w:rPr>
                <w:rFonts w:ascii="Arial" w:hAnsi="Arial"/>
                <w:b/>
                <w:bCs/>
              </w:rPr>
              <w:t>Region</w:t>
            </w:r>
          </w:p>
        </w:tc>
        <w:tc>
          <w:tcPr>
            <w:tcW w:w="2391" w:type="dxa"/>
            <w:tcBorders>
              <w:top w:val="single" w:color="4472C4" w:themeColor="accent1" w:sz="8" w:space="0"/>
              <w:left w:val="nil"/>
              <w:bottom w:val="single" w:color="4472C4" w:themeColor="accent1" w:sz="8" w:space="0"/>
              <w:right w:val="nil"/>
            </w:tcBorders>
          </w:tcPr>
          <w:p w:rsidRPr="00C07A30" w:rsidR="00E14F58" w:rsidP="00845630" w:rsidRDefault="00E14F58" w14:paraId="480574DF" w14:textId="21BFE903">
            <w:pPr>
              <w:spacing w:after="0" w:line="276" w:lineRule="auto"/>
              <w:jc w:val="center"/>
              <w:rPr>
                <w:b/>
                <w:bCs/>
              </w:rPr>
            </w:pPr>
            <w:r w:rsidRPr="00134674">
              <w:rPr>
                <w:rFonts w:ascii="Arial" w:hAnsi="Arial"/>
                <w:b/>
                <w:bCs/>
              </w:rPr>
              <w:t xml:space="preserve">No. of Areas </w:t>
            </w:r>
            <w:r w:rsidRPr="00134674" w:rsidR="00633B2B">
              <w:rPr>
                <w:rFonts w:ascii="Arial" w:hAnsi="Arial"/>
                <w:b/>
                <w:bCs/>
              </w:rPr>
              <w:t>without</w:t>
            </w:r>
            <w:r w:rsidRPr="00134674">
              <w:rPr>
                <w:rFonts w:ascii="Arial" w:hAnsi="Arial"/>
                <w:b/>
                <w:bCs/>
              </w:rPr>
              <w:t xml:space="preserve"> adjustment</w:t>
            </w:r>
          </w:p>
        </w:tc>
        <w:tc>
          <w:tcPr>
            <w:tcW w:w="2392" w:type="dxa"/>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C07A30" w:rsidR="00E14F58" w:rsidP="00845630" w:rsidRDefault="00E14F58" w14:paraId="41B468B2" w14:textId="15D1AD94">
            <w:pPr>
              <w:spacing w:after="0" w:line="276" w:lineRule="auto"/>
              <w:jc w:val="center"/>
            </w:pPr>
            <w:r w:rsidRPr="00134674">
              <w:rPr>
                <w:rFonts w:ascii="Arial" w:hAnsi="Arial"/>
                <w:b/>
                <w:bCs/>
              </w:rPr>
              <w:t xml:space="preserve">No. of Areas with </w:t>
            </w:r>
            <w:r w:rsidRPr="00134674" w:rsidR="006171AB">
              <w:rPr>
                <w:rFonts w:ascii="Arial" w:hAnsi="Arial"/>
                <w:b/>
                <w:bCs/>
              </w:rPr>
              <w:t xml:space="preserve">80:20 </w:t>
            </w:r>
            <w:r w:rsidRPr="00134674">
              <w:rPr>
                <w:rFonts w:ascii="Arial" w:hAnsi="Arial"/>
                <w:b/>
                <w:bCs/>
              </w:rPr>
              <w:t>adjustment</w:t>
            </w:r>
          </w:p>
        </w:tc>
      </w:tr>
      <w:tr w:rsidRPr="00C07A30" w:rsidR="006171AB" w:rsidTr="00396B76" w14:paraId="5E5A7494" w14:textId="77777777">
        <w:trPr>
          <w:trHeight w:val="397"/>
        </w:trPr>
        <w:tc>
          <w:tcPr>
            <w:tcW w:w="5140" w:type="dxa"/>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339CF5C1" w14:textId="77777777">
            <w:pPr>
              <w:spacing w:after="0" w:line="276" w:lineRule="auto"/>
              <w:jc w:val="center"/>
            </w:pPr>
            <w:r w:rsidRPr="00134674">
              <w:rPr>
                <w:rFonts w:ascii="Arial" w:hAnsi="Arial"/>
              </w:rPr>
              <w:t>East Midlands</w:t>
            </w:r>
          </w:p>
        </w:tc>
        <w:tc>
          <w:tcPr>
            <w:tcW w:w="2391" w:type="dxa"/>
            <w:tcBorders>
              <w:top w:val="single" w:color="4472C4" w:themeColor="accent1" w:sz="8" w:space="0"/>
              <w:left w:val="nil"/>
              <w:bottom w:val="nil"/>
              <w:right w:val="nil"/>
            </w:tcBorders>
            <w:shd w:val="clear" w:color="auto" w:fill="E9EBF5"/>
            <w:vAlign w:val="center"/>
          </w:tcPr>
          <w:p w:rsidRPr="00C07A30" w:rsidR="006171AB" w:rsidP="00845630" w:rsidRDefault="006171AB" w14:paraId="46F37500" w14:textId="0436FE58">
            <w:pPr>
              <w:spacing w:after="0" w:line="276" w:lineRule="auto"/>
              <w:jc w:val="center"/>
            </w:pPr>
            <w:r w:rsidRPr="00134674">
              <w:rPr>
                <w:rFonts w:ascii="Arial" w:hAnsi="Arial" w:eastAsia="Arial"/>
                <w:szCs w:val="24"/>
              </w:rPr>
              <w:t>5</w:t>
            </w:r>
          </w:p>
        </w:tc>
        <w:tc>
          <w:tcPr>
            <w:tcW w:w="2392" w:type="dxa"/>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278CC47B" w14:textId="2DCA5A35">
            <w:pPr>
              <w:spacing w:after="0" w:line="276" w:lineRule="auto"/>
              <w:jc w:val="center"/>
            </w:pPr>
            <w:r w:rsidRPr="00134674">
              <w:rPr>
                <w:rFonts w:ascii="Arial" w:hAnsi="Arial"/>
              </w:rPr>
              <w:t>5</w:t>
            </w:r>
          </w:p>
        </w:tc>
      </w:tr>
      <w:tr w:rsidRPr="00C07A30" w:rsidR="006171AB" w:rsidTr="00396B76" w14:paraId="6C1324B9" w14:textId="77777777">
        <w:trPr>
          <w:trHeight w:val="397"/>
        </w:trPr>
        <w:tc>
          <w:tcPr>
            <w:tcW w:w="5140"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4F37400F" w14:textId="0AE2ACC3">
            <w:pPr>
              <w:spacing w:after="0" w:line="276" w:lineRule="auto"/>
              <w:jc w:val="center"/>
            </w:pPr>
            <w:r w:rsidRPr="00134674">
              <w:rPr>
                <w:rFonts w:ascii="Arial" w:hAnsi="Arial"/>
              </w:rPr>
              <w:t>East of England</w:t>
            </w:r>
          </w:p>
        </w:tc>
        <w:tc>
          <w:tcPr>
            <w:tcW w:w="2391" w:type="dxa"/>
            <w:tcBorders>
              <w:top w:val="nil"/>
              <w:left w:val="nil"/>
              <w:bottom w:val="nil"/>
              <w:right w:val="nil"/>
            </w:tcBorders>
            <w:vAlign w:val="center"/>
          </w:tcPr>
          <w:p w:rsidRPr="00C07A30" w:rsidR="006171AB" w:rsidP="00845630" w:rsidRDefault="006171AB" w14:paraId="27973B71" w14:textId="4CC827CC">
            <w:pPr>
              <w:spacing w:after="0" w:line="276" w:lineRule="auto"/>
              <w:jc w:val="center"/>
            </w:pPr>
            <w:r w:rsidRPr="00134674">
              <w:rPr>
                <w:rFonts w:ascii="Arial" w:hAnsi="Arial" w:eastAsia="Arial"/>
                <w:szCs w:val="24"/>
              </w:rPr>
              <w:t>4</w:t>
            </w:r>
          </w:p>
        </w:tc>
        <w:tc>
          <w:tcPr>
            <w:tcW w:w="2392"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15A167AD" w14:textId="493F972B">
            <w:pPr>
              <w:spacing w:after="0" w:line="276" w:lineRule="auto"/>
              <w:jc w:val="center"/>
            </w:pPr>
            <w:r w:rsidRPr="00134674">
              <w:rPr>
                <w:rFonts w:ascii="Arial" w:hAnsi="Arial"/>
              </w:rPr>
              <w:t>4</w:t>
            </w:r>
          </w:p>
        </w:tc>
      </w:tr>
      <w:tr w:rsidRPr="00C07A30" w:rsidR="006171AB" w:rsidTr="00396B76" w14:paraId="6ADF60D4" w14:textId="77777777">
        <w:trPr>
          <w:trHeight w:val="397"/>
        </w:trPr>
        <w:tc>
          <w:tcPr>
            <w:tcW w:w="5140"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3574B4FC" w14:textId="77777777">
            <w:pPr>
              <w:spacing w:after="0" w:line="276" w:lineRule="auto"/>
              <w:jc w:val="center"/>
            </w:pPr>
            <w:r w:rsidRPr="00134674">
              <w:rPr>
                <w:rFonts w:ascii="Arial" w:hAnsi="Arial"/>
              </w:rPr>
              <w:t>London</w:t>
            </w:r>
          </w:p>
        </w:tc>
        <w:tc>
          <w:tcPr>
            <w:tcW w:w="2391" w:type="dxa"/>
            <w:tcBorders>
              <w:top w:val="nil"/>
              <w:left w:val="nil"/>
              <w:bottom w:val="nil"/>
              <w:right w:val="nil"/>
            </w:tcBorders>
            <w:shd w:val="clear" w:color="auto" w:fill="E9EBF5"/>
            <w:vAlign w:val="center"/>
          </w:tcPr>
          <w:p w:rsidRPr="00C07A30" w:rsidR="006171AB" w:rsidP="00845630" w:rsidRDefault="006171AB" w14:paraId="1CE29E3A" w14:textId="35AB8EEF">
            <w:pPr>
              <w:spacing w:after="0" w:line="276" w:lineRule="auto"/>
              <w:jc w:val="center"/>
            </w:pPr>
            <w:r w:rsidRPr="00134674">
              <w:rPr>
                <w:rFonts w:ascii="Arial" w:hAnsi="Arial" w:eastAsia="Arial"/>
                <w:szCs w:val="24"/>
              </w:rPr>
              <w:t>1</w:t>
            </w:r>
          </w:p>
        </w:tc>
        <w:tc>
          <w:tcPr>
            <w:tcW w:w="2392"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594FF10D" w14:textId="08E6E4C2">
            <w:pPr>
              <w:spacing w:after="0" w:line="276" w:lineRule="auto"/>
              <w:jc w:val="center"/>
            </w:pPr>
            <w:r w:rsidRPr="00134674">
              <w:rPr>
                <w:rFonts w:ascii="Arial" w:hAnsi="Arial"/>
              </w:rPr>
              <w:t>3</w:t>
            </w:r>
          </w:p>
        </w:tc>
      </w:tr>
      <w:tr w:rsidRPr="00C07A30" w:rsidR="006171AB" w:rsidTr="00396B76" w14:paraId="3C1FBEF4" w14:textId="77777777">
        <w:trPr>
          <w:trHeight w:val="397"/>
        </w:trPr>
        <w:tc>
          <w:tcPr>
            <w:tcW w:w="5140"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16928E71" w14:textId="77777777">
            <w:pPr>
              <w:spacing w:after="0" w:line="276" w:lineRule="auto"/>
              <w:jc w:val="center"/>
            </w:pPr>
            <w:proofErr w:type="gramStart"/>
            <w:r w:rsidRPr="00134674">
              <w:rPr>
                <w:rFonts w:ascii="Arial" w:hAnsi="Arial"/>
              </w:rPr>
              <w:t>North East</w:t>
            </w:r>
            <w:proofErr w:type="gramEnd"/>
          </w:p>
        </w:tc>
        <w:tc>
          <w:tcPr>
            <w:tcW w:w="2391" w:type="dxa"/>
            <w:tcBorders>
              <w:top w:val="nil"/>
              <w:left w:val="nil"/>
              <w:bottom w:val="nil"/>
              <w:right w:val="nil"/>
            </w:tcBorders>
            <w:vAlign w:val="center"/>
          </w:tcPr>
          <w:p w:rsidRPr="00C07A30" w:rsidR="006171AB" w:rsidP="00845630" w:rsidRDefault="006171AB" w14:paraId="73951F01" w14:textId="119727CA">
            <w:pPr>
              <w:spacing w:after="0" w:line="276" w:lineRule="auto"/>
              <w:jc w:val="center"/>
            </w:pPr>
            <w:r w:rsidRPr="00134674">
              <w:rPr>
                <w:rFonts w:ascii="Arial" w:hAnsi="Arial" w:eastAsia="Arial"/>
                <w:szCs w:val="24"/>
              </w:rPr>
              <w:t>8</w:t>
            </w:r>
          </w:p>
        </w:tc>
        <w:tc>
          <w:tcPr>
            <w:tcW w:w="2392"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0F6F4E69" w14:textId="7EFAB8EC">
            <w:pPr>
              <w:spacing w:after="0" w:line="276" w:lineRule="auto"/>
              <w:jc w:val="center"/>
            </w:pPr>
            <w:r w:rsidRPr="00134674">
              <w:rPr>
                <w:rFonts w:ascii="Arial" w:hAnsi="Arial"/>
              </w:rPr>
              <w:t>7</w:t>
            </w:r>
          </w:p>
        </w:tc>
      </w:tr>
      <w:tr w:rsidRPr="00C07A30" w:rsidR="006171AB" w:rsidTr="00396B76" w14:paraId="05B56DAA" w14:textId="77777777">
        <w:trPr>
          <w:trHeight w:val="397"/>
        </w:trPr>
        <w:tc>
          <w:tcPr>
            <w:tcW w:w="5140"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28ED61F2" w14:textId="350A6F5C">
            <w:pPr>
              <w:spacing w:after="0" w:line="276" w:lineRule="auto"/>
              <w:jc w:val="center"/>
            </w:pPr>
            <w:proofErr w:type="gramStart"/>
            <w:r w:rsidRPr="00134674">
              <w:rPr>
                <w:rFonts w:ascii="Arial" w:hAnsi="Arial"/>
              </w:rPr>
              <w:t>North West</w:t>
            </w:r>
            <w:proofErr w:type="gramEnd"/>
          </w:p>
        </w:tc>
        <w:tc>
          <w:tcPr>
            <w:tcW w:w="2391" w:type="dxa"/>
            <w:tcBorders>
              <w:top w:val="nil"/>
              <w:left w:val="nil"/>
              <w:bottom w:val="nil"/>
              <w:right w:val="nil"/>
            </w:tcBorders>
            <w:shd w:val="clear" w:color="auto" w:fill="E9EBF5"/>
            <w:vAlign w:val="center"/>
          </w:tcPr>
          <w:p w:rsidRPr="00C07A30" w:rsidR="006171AB" w:rsidP="00845630" w:rsidRDefault="006171AB" w14:paraId="412A32D1" w14:textId="6EDE365D">
            <w:pPr>
              <w:spacing w:after="0" w:line="276" w:lineRule="auto"/>
              <w:jc w:val="center"/>
            </w:pPr>
            <w:r w:rsidRPr="00134674">
              <w:rPr>
                <w:rFonts w:ascii="Arial" w:hAnsi="Arial" w:eastAsia="Arial"/>
                <w:szCs w:val="24"/>
              </w:rPr>
              <w:t>15</w:t>
            </w:r>
          </w:p>
        </w:tc>
        <w:tc>
          <w:tcPr>
            <w:tcW w:w="2392"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35D34972" w14:textId="5C1C3500">
            <w:pPr>
              <w:spacing w:after="0" w:line="276" w:lineRule="auto"/>
              <w:jc w:val="center"/>
            </w:pPr>
            <w:r w:rsidRPr="00134674">
              <w:rPr>
                <w:rFonts w:ascii="Arial" w:hAnsi="Arial"/>
              </w:rPr>
              <w:t>13</w:t>
            </w:r>
          </w:p>
        </w:tc>
      </w:tr>
      <w:tr w:rsidRPr="00C07A30" w:rsidR="006171AB" w:rsidTr="00396B76" w14:paraId="70E2B706" w14:textId="77777777">
        <w:trPr>
          <w:trHeight w:val="397"/>
        </w:trPr>
        <w:tc>
          <w:tcPr>
            <w:tcW w:w="5140"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1C3CBEAB" w14:textId="77777777">
            <w:pPr>
              <w:spacing w:after="0" w:line="276" w:lineRule="auto"/>
              <w:jc w:val="center"/>
            </w:pPr>
            <w:proofErr w:type="gramStart"/>
            <w:r w:rsidRPr="00134674">
              <w:rPr>
                <w:rFonts w:ascii="Arial" w:hAnsi="Arial"/>
              </w:rPr>
              <w:t>South East</w:t>
            </w:r>
            <w:proofErr w:type="gramEnd"/>
          </w:p>
        </w:tc>
        <w:tc>
          <w:tcPr>
            <w:tcW w:w="2391" w:type="dxa"/>
            <w:tcBorders>
              <w:top w:val="nil"/>
              <w:left w:val="nil"/>
              <w:bottom w:val="nil"/>
              <w:right w:val="nil"/>
            </w:tcBorders>
            <w:vAlign w:val="center"/>
          </w:tcPr>
          <w:p w:rsidRPr="00C07A30" w:rsidR="006171AB" w:rsidP="00845630" w:rsidRDefault="006171AB" w14:paraId="7BEDEF4D" w14:textId="5DD880A6">
            <w:pPr>
              <w:spacing w:after="0" w:line="276" w:lineRule="auto"/>
              <w:jc w:val="center"/>
            </w:pPr>
            <w:r w:rsidRPr="00134674">
              <w:rPr>
                <w:rFonts w:ascii="Arial" w:hAnsi="Arial" w:eastAsia="Arial"/>
                <w:szCs w:val="24"/>
              </w:rPr>
              <w:t>4</w:t>
            </w:r>
          </w:p>
        </w:tc>
        <w:tc>
          <w:tcPr>
            <w:tcW w:w="2392"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616B6A87" w14:textId="5390FAAF">
            <w:pPr>
              <w:spacing w:after="0" w:line="276" w:lineRule="auto"/>
              <w:jc w:val="center"/>
            </w:pPr>
            <w:r w:rsidRPr="00134674">
              <w:rPr>
                <w:rFonts w:ascii="Arial" w:hAnsi="Arial"/>
              </w:rPr>
              <w:t>5</w:t>
            </w:r>
          </w:p>
        </w:tc>
      </w:tr>
      <w:tr w:rsidRPr="00C07A30" w:rsidR="006171AB" w:rsidTr="00396B76" w14:paraId="0BA604E0" w14:textId="77777777">
        <w:trPr>
          <w:trHeight w:val="397"/>
        </w:trPr>
        <w:tc>
          <w:tcPr>
            <w:tcW w:w="5140"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4494564B" w14:textId="77777777">
            <w:pPr>
              <w:spacing w:after="0" w:line="276" w:lineRule="auto"/>
              <w:jc w:val="center"/>
            </w:pPr>
            <w:proofErr w:type="gramStart"/>
            <w:r w:rsidRPr="00134674">
              <w:rPr>
                <w:rFonts w:ascii="Arial" w:hAnsi="Arial"/>
              </w:rPr>
              <w:t>South West</w:t>
            </w:r>
            <w:proofErr w:type="gramEnd"/>
          </w:p>
        </w:tc>
        <w:tc>
          <w:tcPr>
            <w:tcW w:w="2391" w:type="dxa"/>
            <w:tcBorders>
              <w:top w:val="nil"/>
              <w:left w:val="nil"/>
              <w:bottom w:val="nil"/>
              <w:right w:val="nil"/>
            </w:tcBorders>
            <w:shd w:val="clear" w:color="auto" w:fill="E9EBF5"/>
            <w:vAlign w:val="center"/>
          </w:tcPr>
          <w:p w:rsidRPr="00C07A30" w:rsidR="006171AB" w:rsidP="00845630" w:rsidRDefault="006171AB" w14:paraId="1E990099" w14:textId="55CC4BAD">
            <w:pPr>
              <w:spacing w:after="0" w:line="276" w:lineRule="auto"/>
              <w:jc w:val="center"/>
            </w:pPr>
            <w:r w:rsidRPr="00134674">
              <w:rPr>
                <w:rFonts w:ascii="Arial" w:hAnsi="Arial" w:eastAsia="Arial"/>
                <w:szCs w:val="24"/>
              </w:rPr>
              <w:t>3</w:t>
            </w:r>
          </w:p>
        </w:tc>
        <w:tc>
          <w:tcPr>
            <w:tcW w:w="2392"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09BF517E" w14:textId="5ECAA140">
            <w:pPr>
              <w:spacing w:after="0" w:line="276" w:lineRule="auto"/>
              <w:jc w:val="center"/>
            </w:pPr>
            <w:r w:rsidRPr="00134674">
              <w:rPr>
                <w:rFonts w:ascii="Arial" w:hAnsi="Arial"/>
              </w:rPr>
              <w:t>3</w:t>
            </w:r>
          </w:p>
        </w:tc>
      </w:tr>
      <w:tr w:rsidRPr="00C07A30" w:rsidR="006171AB" w:rsidTr="00396B76" w14:paraId="105C3DF3" w14:textId="77777777">
        <w:trPr>
          <w:trHeight w:val="397"/>
        </w:trPr>
        <w:tc>
          <w:tcPr>
            <w:tcW w:w="5140"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7B15BE64" w14:textId="77777777">
            <w:pPr>
              <w:spacing w:after="0" w:line="276" w:lineRule="auto"/>
              <w:jc w:val="center"/>
            </w:pPr>
            <w:r w:rsidRPr="00134674">
              <w:rPr>
                <w:rFonts w:ascii="Arial" w:hAnsi="Arial"/>
              </w:rPr>
              <w:t>West Midlands</w:t>
            </w:r>
          </w:p>
        </w:tc>
        <w:tc>
          <w:tcPr>
            <w:tcW w:w="2391" w:type="dxa"/>
            <w:tcBorders>
              <w:top w:val="nil"/>
              <w:left w:val="nil"/>
              <w:bottom w:val="nil"/>
              <w:right w:val="nil"/>
            </w:tcBorders>
            <w:vAlign w:val="center"/>
          </w:tcPr>
          <w:p w:rsidRPr="00C07A30" w:rsidR="006171AB" w:rsidP="00845630" w:rsidRDefault="006171AB" w14:paraId="7E89BC9D" w14:textId="198010DB">
            <w:pPr>
              <w:spacing w:after="0" w:line="276" w:lineRule="auto"/>
              <w:jc w:val="center"/>
            </w:pPr>
            <w:r w:rsidRPr="00134674">
              <w:rPr>
                <w:rFonts w:ascii="Arial" w:hAnsi="Arial" w:eastAsia="Arial"/>
                <w:szCs w:val="24"/>
              </w:rPr>
              <w:t>8</w:t>
            </w:r>
          </w:p>
        </w:tc>
        <w:tc>
          <w:tcPr>
            <w:tcW w:w="2392" w:type="dxa"/>
            <w:tcBorders>
              <w:top w:val="nil"/>
              <w:left w:val="nil"/>
              <w:bottom w:val="nil"/>
              <w:right w:val="nil"/>
            </w:tcBorders>
            <w:tcMar>
              <w:top w:w="15" w:type="dxa"/>
              <w:left w:w="108" w:type="dxa"/>
              <w:bottom w:w="0" w:type="dxa"/>
              <w:right w:w="108" w:type="dxa"/>
            </w:tcMar>
            <w:vAlign w:val="center"/>
            <w:hideMark/>
          </w:tcPr>
          <w:p w:rsidRPr="00C07A30" w:rsidR="006171AB" w:rsidP="00845630" w:rsidRDefault="006171AB" w14:paraId="0C360B4D" w14:textId="68C23C21">
            <w:pPr>
              <w:spacing w:after="0" w:line="276" w:lineRule="auto"/>
              <w:jc w:val="center"/>
            </w:pPr>
            <w:r w:rsidRPr="00134674">
              <w:rPr>
                <w:rFonts w:ascii="Arial" w:hAnsi="Arial"/>
              </w:rPr>
              <w:t>8</w:t>
            </w:r>
          </w:p>
        </w:tc>
      </w:tr>
      <w:tr w:rsidRPr="00C07A30" w:rsidR="006171AB" w:rsidTr="00396B76" w14:paraId="2FF385E7" w14:textId="77777777">
        <w:trPr>
          <w:trHeight w:val="397"/>
        </w:trPr>
        <w:tc>
          <w:tcPr>
            <w:tcW w:w="5140"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3DC156DD" w14:textId="77777777">
            <w:pPr>
              <w:spacing w:after="0" w:line="276" w:lineRule="auto"/>
              <w:jc w:val="center"/>
            </w:pPr>
            <w:r w:rsidRPr="00134674">
              <w:rPr>
                <w:rFonts w:ascii="Arial" w:hAnsi="Arial"/>
              </w:rPr>
              <w:t>Yorkshire and The Humber</w:t>
            </w:r>
          </w:p>
        </w:tc>
        <w:tc>
          <w:tcPr>
            <w:tcW w:w="2391" w:type="dxa"/>
            <w:tcBorders>
              <w:top w:val="nil"/>
              <w:left w:val="nil"/>
              <w:bottom w:val="nil"/>
              <w:right w:val="nil"/>
            </w:tcBorders>
            <w:shd w:val="clear" w:color="auto" w:fill="E9EBF5"/>
            <w:vAlign w:val="center"/>
          </w:tcPr>
          <w:p w:rsidRPr="00C07A30" w:rsidR="006171AB" w:rsidP="00845630" w:rsidRDefault="006171AB" w14:paraId="34030AD8" w14:textId="61134F57">
            <w:pPr>
              <w:spacing w:after="0" w:line="276" w:lineRule="auto"/>
              <w:jc w:val="center"/>
            </w:pPr>
            <w:r w:rsidRPr="00134674">
              <w:rPr>
                <w:rFonts w:ascii="Arial" w:hAnsi="Arial" w:eastAsia="Arial"/>
                <w:szCs w:val="24"/>
              </w:rPr>
              <w:t>12</w:t>
            </w:r>
          </w:p>
        </w:tc>
        <w:tc>
          <w:tcPr>
            <w:tcW w:w="2392"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6171AB" w:rsidP="00845630" w:rsidRDefault="006171AB" w14:paraId="3D2E2FFB" w14:textId="3497862C">
            <w:pPr>
              <w:spacing w:after="0" w:line="276" w:lineRule="auto"/>
              <w:jc w:val="center"/>
            </w:pPr>
            <w:r w:rsidRPr="00134674">
              <w:rPr>
                <w:rFonts w:ascii="Arial" w:hAnsi="Arial"/>
              </w:rPr>
              <w:t>12</w:t>
            </w:r>
          </w:p>
        </w:tc>
      </w:tr>
      <w:tr w:rsidRPr="00134674" w:rsidR="00DC0CB8" w:rsidTr="00396B76" w14:paraId="57861476" w14:textId="77777777">
        <w:trPr>
          <w:trHeight w:val="397"/>
        </w:trPr>
        <w:tc>
          <w:tcPr>
            <w:tcW w:w="5140" w:type="dxa"/>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C07A30" w:rsidR="00DC0CB8" w:rsidP="00845630" w:rsidRDefault="00DC0CB8" w14:paraId="7B49E05D" w14:textId="19991C68">
            <w:pPr>
              <w:spacing w:after="0" w:line="276" w:lineRule="auto"/>
              <w:jc w:val="center"/>
            </w:pPr>
            <w:r w:rsidRPr="00134674">
              <w:rPr>
                <w:rFonts w:ascii="Arial" w:hAnsi="Arial"/>
              </w:rPr>
              <w:t>Total</w:t>
            </w:r>
          </w:p>
        </w:tc>
        <w:tc>
          <w:tcPr>
            <w:tcW w:w="2391" w:type="dxa"/>
            <w:tcBorders>
              <w:top w:val="nil"/>
              <w:left w:val="nil"/>
              <w:bottom w:val="single" w:color="4472C4" w:themeColor="accent1" w:sz="8" w:space="0"/>
              <w:right w:val="nil"/>
            </w:tcBorders>
            <w:shd w:val="clear" w:color="auto" w:fill="E9EBF5"/>
            <w:vAlign w:val="center"/>
          </w:tcPr>
          <w:p w:rsidRPr="00396B76" w:rsidR="00DC0CB8" w:rsidP="00845630" w:rsidRDefault="00DC0CB8" w14:paraId="5C313AC8" w14:textId="7451244D">
            <w:pPr>
              <w:spacing w:after="0" w:line="276" w:lineRule="auto"/>
              <w:jc w:val="center"/>
              <w:rPr>
                <w:rFonts w:eastAsia="Arial"/>
                <w:szCs w:val="24"/>
              </w:rPr>
            </w:pPr>
            <w:r w:rsidRPr="00134674">
              <w:rPr>
                <w:rFonts w:ascii="Arial" w:hAnsi="Arial" w:eastAsia="Arial"/>
                <w:szCs w:val="24"/>
              </w:rPr>
              <w:t>60</w:t>
            </w:r>
          </w:p>
        </w:tc>
        <w:tc>
          <w:tcPr>
            <w:tcW w:w="2392" w:type="dxa"/>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134674" w:rsidR="00DC0CB8" w:rsidP="00845630" w:rsidRDefault="00DC0CB8" w14:paraId="67A8F32E" w14:textId="6B48AA84">
            <w:pPr>
              <w:spacing w:after="0" w:line="276" w:lineRule="auto"/>
              <w:jc w:val="center"/>
              <w:rPr>
                <w:rFonts w:ascii="Arial" w:hAnsi="Arial"/>
              </w:rPr>
            </w:pPr>
            <w:r w:rsidRPr="00134674">
              <w:rPr>
                <w:rFonts w:ascii="Arial" w:hAnsi="Arial"/>
              </w:rPr>
              <w:t>60</w:t>
            </w:r>
          </w:p>
        </w:tc>
      </w:tr>
    </w:tbl>
    <w:p w:rsidRPr="00134674" w:rsidR="00BB6678" w:rsidP="000A7CFA" w:rsidRDefault="00BB6678" w14:paraId="3AA9327C" w14:textId="77777777">
      <w:pPr>
        <w:spacing w:after="0" w:line="276" w:lineRule="auto"/>
        <w:rPr>
          <w:rFonts w:ascii="Arial" w:hAnsi="Arial"/>
        </w:rPr>
      </w:pPr>
    </w:p>
    <w:p w:rsidR="002514B9" w:rsidP="009A7903" w:rsidRDefault="00C76419" w14:paraId="677D5176" w14:textId="77777777">
      <w:pPr>
        <w:pStyle w:val="Heading3"/>
      </w:pPr>
      <w:bookmarkStart w:name="_Toc244181932" w:id="14"/>
      <w:r>
        <w:t>2.3</w:t>
      </w:r>
      <w:r>
        <w:tab/>
      </w:r>
      <w:r w:rsidR="0084184E">
        <w:t>Longlist of areas</w:t>
      </w:r>
      <w:bookmarkEnd w:id="14"/>
    </w:p>
    <w:p w:rsidRPr="002514B9" w:rsidR="00C0603F" w:rsidP="009A7903" w:rsidRDefault="002514B9" w14:paraId="18AF8FC3" w14:textId="5B7543F6">
      <w:pPr>
        <w:pStyle w:val="Heading4"/>
      </w:pPr>
      <w:r>
        <w:t>2.3.1</w:t>
      </w:r>
      <w:r w:rsidR="00273B43">
        <w:t xml:space="preserve"> </w:t>
      </w:r>
      <w:r w:rsidR="009105F6">
        <w:t xml:space="preserve">Alignment with </w:t>
      </w:r>
      <w:r w:rsidRPr="002514B9" w:rsidR="00C0603F">
        <w:t xml:space="preserve">Pride in Place </w:t>
      </w:r>
      <w:r w:rsidRPr="002514B9" w:rsidR="000E0AA8">
        <w:t>funding</w:t>
      </w:r>
    </w:p>
    <w:p w:rsidRPr="00134674" w:rsidR="00F25776" w:rsidP="00845630" w:rsidRDefault="00C0603F" w14:paraId="6A793639" w14:textId="2D544AFB">
      <w:pPr>
        <w:spacing w:after="240" w:line="276" w:lineRule="auto"/>
        <w:rPr>
          <w:rFonts w:ascii="Arial" w:hAnsi="Arial"/>
        </w:rPr>
      </w:pPr>
      <w:r w:rsidRPr="00134674">
        <w:rPr>
          <w:rFonts w:ascii="Arial" w:hAnsi="Arial"/>
        </w:rPr>
        <w:t xml:space="preserve">A further adjustment to the area selection framework resulted from the </w:t>
      </w:r>
      <w:r w:rsidRPr="00134674" w:rsidR="00456876">
        <w:rPr>
          <w:rFonts w:ascii="Arial" w:hAnsi="Arial"/>
        </w:rPr>
        <w:t>decision to avoid concentrations of funding in areas already receiving Pride in Place Programme (</w:t>
      </w:r>
      <w:proofErr w:type="spellStart"/>
      <w:r w:rsidRPr="00134674" w:rsidR="00456876">
        <w:rPr>
          <w:rFonts w:ascii="Arial" w:hAnsi="Arial"/>
        </w:rPr>
        <w:t>PiPP</w:t>
      </w:r>
      <w:proofErr w:type="spellEnd"/>
      <w:r w:rsidRPr="00134674" w:rsidR="00456876">
        <w:rPr>
          <w:rFonts w:ascii="Arial" w:hAnsi="Arial"/>
        </w:rPr>
        <w:t>) Phase 2 funding</w:t>
      </w:r>
      <w:r w:rsidRPr="00134674">
        <w:rPr>
          <w:rFonts w:ascii="Arial" w:hAnsi="Arial"/>
        </w:rPr>
        <w:t>.</w:t>
      </w:r>
    </w:p>
    <w:p w:rsidRPr="00AC7B5B" w:rsidR="00AC7B5B" w:rsidP="00AC7B5B" w:rsidRDefault="005127CC" w14:paraId="3DDB822C" w14:textId="77777777">
      <w:pPr>
        <w:spacing w:after="240" w:line="276" w:lineRule="auto"/>
        <w:rPr>
          <w:rFonts w:ascii="Arial" w:hAnsi="Arial" w:eastAsia="Trebuchet MS" w:cs="Trebuchet MS"/>
          <w:color w:val="0B0C0C"/>
          <w:szCs w:val="24"/>
        </w:rPr>
      </w:pPr>
      <w:r w:rsidRPr="00AC7B5B">
        <w:rPr>
          <w:rFonts w:ascii="Arial" w:hAnsi="Arial" w:eastAsia="Trebuchet MS" w:cs="Trebuchet MS"/>
          <w:szCs w:val="24"/>
        </w:rPr>
        <w:t xml:space="preserve">The Ministry </w:t>
      </w:r>
      <w:r w:rsidRPr="00AC7B5B" w:rsidR="00AC7B5B">
        <w:rPr>
          <w:rFonts w:ascii="Arial" w:hAnsi="Arial" w:eastAsia="Trebuchet MS" w:cs="Trebuchet MS"/>
          <w:szCs w:val="24"/>
        </w:rPr>
        <w:t>of</w:t>
      </w:r>
      <w:r w:rsidRPr="00AC7B5B">
        <w:rPr>
          <w:rFonts w:ascii="Arial" w:hAnsi="Arial" w:eastAsia="Trebuchet MS" w:cs="Trebuchet MS"/>
          <w:szCs w:val="24"/>
        </w:rPr>
        <w:t xml:space="preserve"> Housing, Communities and Local Government</w:t>
      </w:r>
      <w:r w:rsidRPr="00AC7B5B" w:rsidR="00AC7B5B">
        <w:rPr>
          <w:rFonts w:ascii="Arial" w:hAnsi="Arial" w:eastAsia="Trebuchet MS" w:cs="Trebuchet MS"/>
          <w:szCs w:val="24"/>
        </w:rPr>
        <w:t xml:space="preserve"> (</w:t>
      </w:r>
      <w:r w:rsidRPr="00AC7B5B" w:rsidR="1C9F49A1">
        <w:rPr>
          <w:rFonts w:ascii="Arial" w:hAnsi="Arial" w:eastAsia="Trebuchet MS" w:cs="Trebuchet MS"/>
          <w:szCs w:val="24"/>
        </w:rPr>
        <w:t>MHCLG</w:t>
      </w:r>
      <w:r w:rsidRPr="00AC7B5B" w:rsidR="00AC7B5B">
        <w:rPr>
          <w:rFonts w:ascii="Arial" w:hAnsi="Arial" w:eastAsia="Trebuchet MS" w:cs="Trebuchet MS"/>
          <w:szCs w:val="24"/>
        </w:rPr>
        <w:t>)</w:t>
      </w:r>
      <w:r w:rsidRPr="00AC7B5B" w:rsidR="1C9F49A1">
        <w:rPr>
          <w:rFonts w:ascii="Arial" w:hAnsi="Arial" w:eastAsia="Trebuchet MS" w:cs="Trebuchet MS"/>
          <w:szCs w:val="24"/>
        </w:rPr>
        <w:t>’s Pride in Place Programme (</w:t>
      </w:r>
      <w:proofErr w:type="spellStart"/>
      <w:r w:rsidRPr="00AC7B5B" w:rsidR="1C9F49A1">
        <w:rPr>
          <w:rFonts w:ascii="Arial" w:hAnsi="Arial" w:eastAsia="Trebuchet MS" w:cs="Trebuchet MS"/>
          <w:szCs w:val="24"/>
        </w:rPr>
        <w:t>PiPP</w:t>
      </w:r>
      <w:proofErr w:type="spellEnd"/>
      <w:r w:rsidRPr="00AC7B5B" w:rsidR="1C9F49A1">
        <w:rPr>
          <w:rFonts w:ascii="Arial" w:hAnsi="Arial" w:eastAsia="Trebuchet MS" w:cs="Trebuchet MS"/>
          <w:szCs w:val="24"/>
        </w:rPr>
        <w:t xml:space="preserve">) is a UK-wide programme providing 284 places up to £20 million funding over a 10-year period. Phase 1 is for 75 towns and Phase 2 is for an additional 209 neighbourhoods across the UK. </w:t>
      </w:r>
    </w:p>
    <w:p w:rsidRPr="00AC7B5B" w:rsidR="00AC7B5B" w:rsidP="003535B5" w:rsidRDefault="1C9F49A1" w14:paraId="71A63736" w14:textId="77777777">
      <w:pPr>
        <w:spacing w:after="0" w:line="276" w:lineRule="auto"/>
        <w:rPr>
          <w:rFonts w:ascii="Arial" w:hAnsi="Arial" w:eastAsia="Trebuchet MS" w:cs="Trebuchet MS"/>
          <w:color w:val="0B0C0C"/>
          <w:szCs w:val="24"/>
        </w:rPr>
      </w:pPr>
      <w:r w:rsidRPr="00AC7B5B">
        <w:rPr>
          <w:rFonts w:ascii="Arial" w:hAnsi="Arial" w:eastAsia="Trebuchet MS" w:cs="Trebuchet MS"/>
          <w:szCs w:val="24"/>
        </w:rPr>
        <w:t xml:space="preserve">The </w:t>
      </w:r>
      <w:r w:rsidRPr="00AC7B5B" w:rsidR="00AC7B5B">
        <w:rPr>
          <w:rFonts w:ascii="Arial" w:hAnsi="Arial" w:eastAsia="Trebuchet MS" w:cs="Trebuchet MS"/>
          <w:szCs w:val="24"/>
        </w:rPr>
        <w:t>p</w:t>
      </w:r>
      <w:r w:rsidRPr="00AC7B5B">
        <w:rPr>
          <w:rFonts w:ascii="Arial" w:hAnsi="Arial" w:eastAsia="Trebuchet MS" w:cs="Trebuchet MS"/>
          <w:szCs w:val="24"/>
        </w:rPr>
        <w:t xml:space="preserve">rogramme has </w:t>
      </w:r>
      <w:r w:rsidRPr="00AC7B5B" w:rsidR="00AC7B5B">
        <w:rPr>
          <w:rFonts w:ascii="Arial" w:hAnsi="Arial" w:eastAsia="Trebuchet MS" w:cs="Trebuchet MS"/>
          <w:szCs w:val="24"/>
        </w:rPr>
        <w:t>3</w:t>
      </w:r>
      <w:r w:rsidRPr="00AC7B5B">
        <w:rPr>
          <w:rFonts w:ascii="Arial" w:hAnsi="Arial" w:eastAsia="Trebuchet MS" w:cs="Trebuchet MS"/>
          <w:szCs w:val="24"/>
        </w:rPr>
        <w:t xml:space="preserve"> core objectives: </w:t>
      </w:r>
    </w:p>
    <w:p w:rsidRPr="00AC7B5B" w:rsidR="00AC7B5B" w:rsidP="00AC7B5B" w:rsidRDefault="1C9F49A1" w14:paraId="3FA83E3F" w14:textId="291DA741">
      <w:pPr>
        <w:pStyle w:val="ListParagraph"/>
        <w:numPr>
          <w:ilvl w:val="0"/>
          <w:numId w:val="32"/>
        </w:numPr>
        <w:spacing w:after="240" w:line="276" w:lineRule="auto"/>
        <w:rPr>
          <w:rFonts w:ascii="Arial" w:hAnsi="Arial" w:eastAsia="Trebuchet MS" w:cs="Trebuchet MS"/>
          <w:color w:val="0B0C0C"/>
          <w:szCs w:val="24"/>
        </w:rPr>
      </w:pPr>
      <w:r w:rsidRPr="00AC7B5B">
        <w:rPr>
          <w:rFonts w:ascii="Arial" w:hAnsi="Arial" w:eastAsia="Trebuchet MS" w:cs="Trebuchet MS"/>
          <w:color w:val="0B0C0C"/>
          <w:szCs w:val="24"/>
        </w:rPr>
        <w:t>stronger communities</w:t>
      </w:r>
    </w:p>
    <w:p w:rsidRPr="00AC7B5B" w:rsidR="00AC7B5B" w:rsidP="00AC7B5B" w:rsidRDefault="1C9F49A1" w14:paraId="02036CAB" w14:textId="77777777">
      <w:pPr>
        <w:pStyle w:val="ListParagraph"/>
        <w:numPr>
          <w:ilvl w:val="0"/>
          <w:numId w:val="32"/>
        </w:numPr>
        <w:spacing w:after="240" w:line="276" w:lineRule="auto"/>
        <w:rPr>
          <w:rFonts w:ascii="Arial" w:hAnsi="Arial" w:eastAsia="Trebuchet MS" w:cs="Trebuchet MS"/>
          <w:color w:val="0B0C0C"/>
          <w:szCs w:val="24"/>
        </w:rPr>
      </w:pPr>
      <w:r w:rsidRPr="00AC7B5B">
        <w:rPr>
          <w:rFonts w:ascii="Arial" w:hAnsi="Arial" w:eastAsia="Trebuchet MS" w:cs="Trebuchet MS"/>
          <w:color w:val="0B0C0C"/>
          <w:szCs w:val="24"/>
        </w:rPr>
        <w:t>thriving places</w:t>
      </w:r>
    </w:p>
    <w:p w:rsidRPr="00AC7B5B" w:rsidR="00AC7B5B" w:rsidP="00AC7B5B" w:rsidRDefault="1C9F49A1" w14:paraId="09079B0F" w14:textId="42BBD58B">
      <w:pPr>
        <w:pStyle w:val="ListParagraph"/>
        <w:numPr>
          <w:ilvl w:val="0"/>
          <w:numId w:val="32"/>
        </w:numPr>
        <w:spacing w:after="240" w:line="276" w:lineRule="auto"/>
        <w:rPr>
          <w:rFonts w:ascii="Arial" w:hAnsi="Arial" w:eastAsia="Trebuchet MS" w:cs="Trebuchet MS"/>
          <w:szCs w:val="24"/>
        </w:rPr>
      </w:pPr>
      <w:r w:rsidRPr="00AC7B5B">
        <w:rPr>
          <w:rFonts w:ascii="Arial" w:hAnsi="Arial" w:eastAsia="Trebuchet MS" w:cs="Trebuchet MS"/>
          <w:color w:val="0B0C0C"/>
          <w:szCs w:val="24"/>
        </w:rPr>
        <w:t>taking back control</w:t>
      </w:r>
    </w:p>
    <w:p w:rsidRPr="00134674" w:rsidR="007E6AD8" w:rsidP="18B97F76" w:rsidRDefault="00F25776" w14:paraId="24DDAB99" w14:textId="08CBAF0F">
      <w:pPr>
        <w:spacing w:after="240" w:line="276" w:lineRule="auto"/>
        <w:rPr>
          <w:rFonts w:ascii="Arial" w:hAnsi="Arial"/>
        </w:rPr>
      </w:pPr>
      <w:r w:rsidRPr="00134674">
        <w:rPr>
          <w:rFonts w:ascii="Arial" w:hAnsi="Arial"/>
        </w:rPr>
        <w:t xml:space="preserve">The programme aims to build strong, resilient and integrated communities that are essential for achieving the government’s Five Missions and fulfilling the Prime Minister’s Plan for Change. </w:t>
      </w:r>
    </w:p>
    <w:p w:rsidRPr="00134674" w:rsidR="004C0D80" w:rsidP="00845630" w:rsidRDefault="00475F2E" w14:paraId="560871A2" w14:textId="1A57DAF5">
      <w:pPr>
        <w:spacing w:after="240" w:line="276" w:lineRule="auto"/>
        <w:rPr>
          <w:rFonts w:ascii="Arial" w:hAnsi="Arial"/>
        </w:rPr>
      </w:pPr>
      <w:r w:rsidRPr="00134674">
        <w:rPr>
          <w:rFonts w:ascii="Arial" w:hAnsi="Arial"/>
        </w:rPr>
        <w:t>PiP</w:t>
      </w:r>
      <w:r w:rsidRPr="00134674" w:rsidR="741C4253">
        <w:rPr>
          <w:rFonts w:ascii="Arial" w:hAnsi="Arial"/>
        </w:rPr>
        <w:t>P</w:t>
      </w:r>
      <w:r w:rsidRPr="00134674" w:rsidR="00507CF7">
        <w:rPr>
          <w:rFonts w:ascii="Arial" w:hAnsi="Arial"/>
        </w:rPr>
        <w:t>2</w:t>
      </w:r>
      <w:r w:rsidRPr="00134674">
        <w:rPr>
          <w:rFonts w:ascii="Arial" w:hAnsi="Arial"/>
        </w:rPr>
        <w:t xml:space="preserve"> is designed to target </w:t>
      </w:r>
      <w:r w:rsidR="00273B43">
        <w:rPr>
          <w:rFonts w:ascii="Arial" w:hAnsi="Arial"/>
        </w:rPr>
        <w:t>d</w:t>
      </w:r>
      <w:r w:rsidRPr="00134674">
        <w:rPr>
          <w:rFonts w:ascii="Arial" w:hAnsi="Arial"/>
        </w:rPr>
        <w:t>oubl</w:t>
      </w:r>
      <w:r w:rsidRPr="00134674" w:rsidR="00784688">
        <w:rPr>
          <w:rFonts w:ascii="Arial" w:hAnsi="Arial"/>
        </w:rPr>
        <w:t>e</w:t>
      </w:r>
      <w:r w:rsidRPr="00134674">
        <w:rPr>
          <w:rFonts w:ascii="Arial" w:hAnsi="Arial"/>
        </w:rPr>
        <w:t xml:space="preserve"> </w:t>
      </w:r>
      <w:r w:rsidR="00273B43">
        <w:rPr>
          <w:rFonts w:ascii="Arial" w:hAnsi="Arial"/>
        </w:rPr>
        <w:t>d</w:t>
      </w:r>
      <w:r w:rsidRPr="00134674">
        <w:rPr>
          <w:rFonts w:ascii="Arial" w:hAnsi="Arial"/>
        </w:rPr>
        <w:t>isadvantaged neighbourhoods</w:t>
      </w:r>
      <w:r w:rsidRPr="00134674" w:rsidR="007E6AD8">
        <w:rPr>
          <w:rFonts w:ascii="Arial" w:hAnsi="Arial"/>
        </w:rPr>
        <w:t>. It also</w:t>
      </w:r>
      <w:r w:rsidRPr="00134674" w:rsidR="00AC3408">
        <w:rPr>
          <w:rFonts w:ascii="Arial" w:hAnsi="Arial"/>
        </w:rPr>
        <w:t xml:space="preserve"> operates at the same unit of geography (MS</w:t>
      </w:r>
      <w:r w:rsidRPr="00134674" w:rsidR="001F543A">
        <w:rPr>
          <w:rFonts w:ascii="Arial" w:hAnsi="Arial"/>
        </w:rPr>
        <w:t>OA) as CWF</w:t>
      </w:r>
      <w:r w:rsidRPr="00134674" w:rsidR="007E6AD8">
        <w:rPr>
          <w:rFonts w:ascii="Arial" w:hAnsi="Arial"/>
        </w:rPr>
        <w:t>.</w:t>
      </w:r>
      <w:r w:rsidRPr="00134674">
        <w:rPr>
          <w:rFonts w:ascii="Arial" w:hAnsi="Arial"/>
        </w:rPr>
        <w:t xml:space="preserve"> </w:t>
      </w:r>
      <w:r w:rsidRPr="00134674" w:rsidR="007E6AD8">
        <w:rPr>
          <w:rFonts w:ascii="Arial" w:hAnsi="Arial"/>
        </w:rPr>
        <w:t>Therefore, we</w:t>
      </w:r>
      <w:r w:rsidRPr="00134674">
        <w:rPr>
          <w:rFonts w:ascii="Arial" w:hAnsi="Arial"/>
        </w:rPr>
        <w:t xml:space="preserve"> have considered with MHCLG and D</w:t>
      </w:r>
      <w:r w:rsidRPr="00134674" w:rsidR="00344823">
        <w:rPr>
          <w:rFonts w:ascii="Arial" w:hAnsi="Arial"/>
        </w:rPr>
        <w:t>D</w:t>
      </w:r>
      <w:r w:rsidRPr="00134674">
        <w:rPr>
          <w:rFonts w:ascii="Arial" w:hAnsi="Arial"/>
        </w:rPr>
        <w:t xml:space="preserve">CMS how best to approach complementarity between the </w:t>
      </w:r>
      <w:r w:rsidR="00B9642A">
        <w:rPr>
          <w:rFonts w:ascii="Arial" w:hAnsi="Arial"/>
        </w:rPr>
        <w:t>2</w:t>
      </w:r>
      <w:r w:rsidRPr="00134674">
        <w:rPr>
          <w:rFonts w:ascii="Arial" w:hAnsi="Arial"/>
        </w:rPr>
        <w:t xml:space="preserve"> programmes and avoid over-saturation of funding within communities. </w:t>
      </w:r>
      <w:r w:rsidRPr="00134674" w:rsidR="009F39CB">
        <w:rPr>
          <w:rFonts w:ascii="Arial" w:hAnsi="Arial"/>
        </w:rPr>
        <w:t>T</w:t>
      </w:r>
      <w:r w:rsidRPr="00134674" w:rsidR="00C0603F">
        <w:rPr>
          <w:rFonts w:ascii="Arial" w:hAnsi="Arial"/>
        </w:rPr>
        <w:t>here was concern that supporting both programmes in the same locations could place excessive demands on local community capacity</w:t>
      </w:r>
      <w:r w:rsidRPr="00134674" w:rsidR="004661A0">
        <w:rPr>
          <w:rFonts w:ascii="Arial" w:hAnsi="Arial"/>
        </w:rPr>
        <w:t>. Furthermore,</w:t>
      </w:r>
      <w:r w:rsidRPr="00134674" w:rsidR="00351E54">
        <w:rPr>
          <w:rFonts w:ascii="Arial" w:hAnsi="Arial"/>
        </w:rPr>
        <w:t xml:space="preserve"> </w:t>
      </w:r>
      <w:r w:rsidRPr="00134674" w:rsidR="009F39CB">
        <w:rPr>
          <w:rFonts w:ascii="Arial" w:hAnsi="Arial"/>
        </w:rPr>
        <w:t xml:space="preserve">there was </w:t>
      </w:r>
      <w:r w:rsidRPr="00134674" w:rsidR="00351E54">
        <w:rPr>
          <w:rFonts w:ascii="Arial" w:hAnsi="Arial"/>
        </w:rPr>
        <w:t xml:space="preserve">a desire to </w:t>
      </w:r>
      <w:r w:rsidRPr="00134674" w:rsidR="008E2310">
        <w:rPr>
          <w:rFonts w:ascii="Arial" w:hAnsi="Arial"/>
        </w:rPr>
        <w:t xml:space="preserve">fund a higher number and spread of areas across the </w:t>
      </w:r>
      <w:r w:rsidR="00B9642A">
        <w:rPr>
          <w:rFonts w:ascii="Arial" w:hAnsi="Arial"/>
        </w:rPr>
        <w:t>2</w:t>
      </w:r>
      <w:r w:rsidRPr="00134674" w:rsidR="008E2310">
        <w:rPr>
          <w:rFonts w:ascii="Arial" w:hAnsi="Arial"/>
        </w:rPr>
        <w:t xml:space="preserve"> programmes.</w:t>
      </w:r>
      <w:r w:rsidRPr="00134674" w:rsidR="00351E54">
        <w:rPr>
          <w:rFonts w:ascii="Arial" w:hAnsi="Arial"/>
        </w:rPr>
        <w:t xml:space="preserve"> </w:t>
      </w:r>
      <w:r w:rsidRPr="00134674" w:rsidR="004C0D80">
        <w:rPr>
          <w:rFonts w:ascii="Arial" w:hAnsi="Arial"/>
        </w:rPr>
        <w:t xml:space="preserve">Overlap with </w:t>
      </w:r>
      <w:proofErr w:type="spellStart"/>
      <w:r w:rsidRPr="00134674" w:rsidR="004C0D80">
        <w:rPr>
          <w:rFonts w:ascii="Arial" w:hAnsi="Arial"/>
        </w:rPr>
        <w:t>PiP</w:t>
      </w:r>
      <w:r w:rsidR="00B9642A">
        <w:rPr>
          <w:rFonts w:ascii="Arial" w:hAnsi="Arial"/>
        </w:rPr>
        <w:t>P</w:t>
      </w:r>
      <w:proofErr w:type="spellEnd"/>
      <w:r w:rsidRPr="00134674" w:rsidR="004C0D80">
        <w:rPr>
          <w:rFonts w:ascii="Arial" w:hAnsi="Arial"/>
        </w:rPr>
        <w:t xml:space="preserve"> 1 areas was considered less problematic because these covered larger geographic areas</w:t>
      </w:r>
      <w:r w:rsidRPr="00134674" w:rsidR="00D266BB">
        <w:rPr>
          <w:rFonts w:ascii="Arial" w:hAnsi="Arial"/>
        </w:rPr>
        <w:t>. This r</w:t>
      </w:r>
      <w:r w:rsidRPr="00134674" w:rsidR="004C0D80">
        <w:rPr>
          <w:rFonts w:ascii="Arial" w:hAnsi="Arial"/>
        </w:rPr>
        <w:t>educ</w:t>
      </w:r>
      <w:r w:rsidRPr="00134674" w:rsidR="00D266BB">
        <w:rPr>
          <w:rFonts w:ascii="Arial" w:hAnsi="Arial"/>
        </w:rPr>
        <w:t>ed</w:t>
      </w:r>
      <w:r w:rsidRPr="00134674" w:rsidR="004C0D80">
        <w:rPr>
          <w:rFonts w:ascii="Arial" w:hAnsi="Arial"/>
        </w:rPr>
        <w:t xml:space="preserve"> the likelihood of direct overlap.</w:t>
      </w:r>
    </w:p>
    <w:p w:rsidRPr="00134674" w:rsidR="009105F6" w:rsidP="00845630" w:rsidRDefault="00C0603F" w14:paraId="14C10C45" w14:textId="2002ACD0">
      <w:pPr>
        <w:spacing w:after="240" w:line="276" w:lineRule="auto"/>
        <w:rPr>
          <w:rFonts w:ascii="Arial" w:hAnsi="Arial"/>
        </w:rPr>
      </w:pPr>
      <w:r w:rsidRPr="00134674">
        <w:rPr>
          <w:rFonts w:ascii="Arial" w:hAnsi="Arial"/>
        </w:rPr>
        <w:t xml:space="preserve">Consequently, </w:t>
      </w:r>
      <w:r w:rsidR="00273B43">
        <w:rPr>
          <w:rFonts w:ascii="Arial" w:hAnsi="Arial"/>
        </w:rPr>
        <w:t>d</w:t>
      </w:r>
      <w:r w:rsidRPr="00134674">
        <w:rPr>
          <w:rFonts w:ascii="Arial" w:hAnsi="Arial"/>
        </w:rPr>
        <w:t xml:space="preserve">ouble </w:t>
      </w:r>
      <w:r w:rsidR="00273B43">
        <w:rPr>
          <w:rFonts w:ascii="Arial" w:hAnsi="Arial"/>
        </w:rPr>
        <w:t>d</w:t>
      </w:r>
      <w:r w:rsidRPr="00134674">
        <w:rPr>
          <w:rFonts w:ascii="Arial" w:hAnsi="Arial"/>
        </w:rPr>
        <w:t>isadvantaged areas receiving PIP</w:t>
      </w:r>
      <w:r w:rsidRPr="00134674" w:rsidR="738722AE">
        <w:rPr>
          <w:rFonts w:ascii="Arial" w:hAnsi="Arial"/>
        </w:rPr>
        <w:t>P</w:t>
      </w:r>
      <w:r w:rsidRPr="00134674">
        <w:rPr>
          <w:rFonts w:ascii="Arial" w:hAnsi="Arial"/>
        </w:rPr>
        <w:t xml:space="preserve"> 2 funding were removed from consideration</w:t>
      </w:r>
      <w:r w:rsidRPr="00134674">
        <w:rPr>
          <w:rStyle w:val="FootnoteReference"/>
          <w:rFonts w:ascii="Arial" w:hAnsi="Arial"/>
        </w:rPr>
        <w:footnoteReference w:id="5"/>
      </w:r>
      <w:r w:rsidRPr="00134674" w:rsidR="00CB2ABA">
        <w:rPr>
          <w:rFonts w:ascii="Arial" w:hAnsi="Arial"/>
        </w:rPr>
        <w:t xml:space="preserve">. This </w:t>
      </w:r>
      <w:r w:rsidRPr="00134674">
        <w:rPr>
          <w:rFonts w:ascii="Arial" w:hAnsi="Arial"/>
        </w:rPr>
        <w:t>reduc</w:t>
      </w:r>
      <w:r w:rsidRPr="00134674" w:rsidR="00CB2ABA">
        <w:rPr>
          <w:rFonts w:ascii="Arial" w:hAnsi="Arial"/>
        </w:rPr>
        <w:t>ed</w:t>
      </w:r>
      <w:r w:rsidRPr="00134674">
        <w:rPr>
          <w:rFonts w:ascii="Arial" w:hAnsi="Arial"/>
        </w:rPr>
        <w:t xml:space="preserve"> the pool of eligible </w:t>
      </w:r>
      <w:r w:rsidR="00273B43">
        <w:rPr>
          <w:rFonts w:ascii="Arial" w:hAnsi="Arial"/>
        </w:rPr>
        <w:t>d</w:t>
      </w:r>
      <w:r w:rsidRPr="00134674">
        <w:rPr>
          <w:rFonts w:ascii="Arial" w:hAnsi="Arial"/>
        </w:rPr>
        <w:t xml:space="preserve">ouble </w:t>
      </w:r>
      <w:r w:rsidR="00273B43">
        <w:rPr>
          <w:rFonts w:ascii="Arial" w:hAnsi="Arial"/>
        </w:rPr>
        <w:t>d</w:t>
      </w:r>
      <w:r w:rsidRPr="00134674">
        <w:rPr>
          <w:rFonts w:ascii="Arial" w:hAnsi="Arial"/>
        </w:rPr>
        <w:t>isadvantaged areas</w:t>
      </w:r>
      <w:r w:rsidRPr="00134674" w:rsidR="0014281F">
        <w:rPr>
          <w:rFonts w:ascii="Arial" w:hAnsi="Arial"/>
        </w:rPr>
        <w:t xml:space="preserve"> from 197 to </w:t>
      </w:r>
      <w:r w:rsidRPr="00134674" w:rsidR="00AE33E5">
        <w:rPr>
          <w:rFonts w:ascii="Arial" w:hAnsi="Arial"/>
        </w:rPr>
        <w:t>121 areas</w:t>
      </w:r>
      <w:r w:rsidRPr="00134674" w:rsidR="00F13C20">
        <w:rPr>
          <w:rFonts w:ascii="Arial" w:hAnsi="Arial"/>
        </w:rPr>
        <w:t>.</w:t>
      </w:r>
    </w:p>
    <w:p w:rsidRPr="00134674" w:rsidR="006500C5" w:rsidP="00845630" w:rsidRDefault="00EC0809" w14:paraId="2B467280" w14:textId="4DDC80DD">
      <w:pPr>
        <w:spacing w:after="240" w:line="276" w:lineRule="auto"/>
        <w:rPr>
          <w:rFonts w:ascii="Arial" w:hAnsi="Arial"/>
        </w:rPr>
      </w:pPr>
      <w:r w:rsidRPr="00134674">
        <w:rPr>
          <w:rFonts w:ascii="Arial" w:hAnsi="Arial"/>
        </w:rPr>
        <w:t xml:space="preserve">At the time of taking this decision it was known that within the development with </w:t>
      </w:r>
      <w:proofErr w:type="spellStart"/>
      <w:r w:rsidRPr="00134674">
        <w:rPr>
          <w:rFonts w:ascii="Arial" w:hAnsi="Arial"/>
        </w:rPr>
        <w:t>PiPP</w:t>
      </w:r>
      <w:proofErr w:type="spellEnd"/>
      <w:r w:rsidR="004A1D19">
        <w:rPr>
          <w:rFonts w:ascii="Arial" w:hAnsi="Arial"/>
        </w:rPr>
        <w:t xml:space="preserve"> </w:t>
      </w:r>
      <w:r w:rsidRPr="00134674">
        <w:rPr>
          <w:rFonts w:ascii="Arial" w:hAnsi="Arial"/>
        </w:rPr>
        <w:t xml:space="preserve">2 areas there would be some boundary changes made </w:t>
      </w:r>
      <w:r w:rsidRPr="00134674" w:rsidR="473ADB2C">
        <w:rPr>
          <w:rFonts w:ascii="Arial" w:hAnsi="Arial"/>
        </w:rPr>
        <w:t xml:space="preserve">by communities </w:t>
      </w:r>
      <w:r w:rsidRPr="00134674">
        <w:rPr>
          <w:rFonts w:ascii="Arial" w:hAnsi="Arial"/>
        </w:rPr>
        <w:t xml:space="preserve">which could mean neighbourhoods selected for CWF are then found to fall into the adjusted PiPP2 boundaries. </w:t>
      </w:r>
      <w:r w:rsidRPr="00134674" w:rsidR="004023C8">
        <w:rPr>
          <w:rFonts w:ascii="Arial" w:hAnsi="Arial"/>
        </w:rPr>
        <w:t xml:space="preserve">To wait for this to happen would delay the launch of CWF considerably so it was agreed that area selection would progress </w:t>
      </w:r>
      <w:proofErr w:type="gramStart"/>
      <w:r w:rsidRPr="00134674" w:rsidR="004023C8">
        <w:rPr>
          <w:rFonts w:ascii="Arial" w:hAnsi="Arial"/>
        </w:rPr>
        <w:t>on the basis of</w:t>
      </w:r>
      <w:proofErr w:type="gramEnd"/>
      <w:r w:rsidRPr="00134674" w:rsidR="004023C8">
        <w:rPr>
          <w:rFonts w:ascii="Arial" w:hAnsi="Arial"/>
        </w:rPr>
        <w:t xml:space="preserve"> exclusion of the initial PiPP2 MSOA</w:t>
      </w:r>
      <w:r w:rsidRPr="00134674" w:rsidR="164F102E">
        <w:rPr>
          <w:rFonts w:ascii="Arial" w:hAnsi="Arial"/>
        </w:rPr>
        <w:t>, as they were defined at that moment in time</w:t>
      </w:r>
      <w:r w:rsidRPr="00134674" w:rsidR="006D4A29">
        <w:rPr>
          <w:rFonts w:ascii="Arial" w:hAnsi="Arial"/>
        </w:rPr>
        <w:t xml:space="preserve"> </w:t>
      </w:r>
    </w:p>
    <w:p w:rsidRPr="00134674" w:rsidR="00EC0809" w:rsidP="00845630" w:rsidRDefault="006500C5" w14:paraId="4466CA22" w14:textId="2E244878">
      <w:pPr>
        <w:spacing w:after="240" w:line="276" w:lineRule="auto"/>
        <w:rPr>
          <w:rFonts w:ascii="Arial" w:hAnsi="Arial"/>
        </w:rPr>
      </w:pPr>
      <w:r w:rsidRPr="00134674">
        <w:rPr>
          <w:rFonts w:ascii="Arial" w:hAnsi="Arial"/>
        </w:rPr>
        <w:t xml:space="preserve">As the reviewed PiPP2 boundaries </w:t>
      </w:r>
      <w:r w:rsidRPr="00134674" w:rsidR="004F32E4">
        <w:rPr>
          <w:rFonts w:ascii="Arial" w:hAnsi="Arial"/>
        </w:rPr>
        <w:t xml:space="preserve">are starting to be known at the time of publication, it is now clear that there will be some CWF areas where there is an overlap of the 2 programmes. In these </w:t>
      </w:r>
      <w:proofErr w:type="gramStart"/>
      <w:r w:rsidRPr="00134674" w:rsidR="004F32E4">
        <w:rPr>
          <w:rFonts w:ascii="Arial" w:hAnsi="Arial"/>
        </w:rPr>
        <w:t>cases</w:t>
      </w:r>
      <w:proofErr w:type="gramEnd"/>
      <w:r w:rsidRPr="00134674" w:rsidR="006D4A29">
        <w:rPr>
          <w:rFonts w:ascii="Arial" w:hAnsi="Arial"/>
        </w:rPr>
        <w:t xml:space="preserve"> we will work locally with those communities </w:t>
      </w:r>
      <w:r w:rsidRPr="00134674" w:rsidR="6F971F28">
        <w:rPr>
          <w:rFonts w:ascii="Arial" w:hAnsi="Arial"/>
        </w:rPr>
        <w:t xml:space="preserve">and </w:t>
      </w:r>
      <w:proofErr w:type="spellStart"/>
      <w:r w:rsidRPr="00134674" w:rsidR="6F971F28">
        <w:rPr>
          <w:rFonts w:ascii="Arial" w:hAnsi="Arial"/>
        </w:rPr>
        <w:t>P</w:t>
      </w:r>
      <w:r w:rsidR="004A1D19">
        <w:rPr>
          <w:rFonts w:ascii="Arial" w:hAnsi="Arial"/>
        </w:rPr>
        <w:t>i</w:t>
      </w:r>
      <w:r w:rsidRPr="00134674" w:rsidR="6F971F28">
        <w:rPr>
          <w:rFonts w:ascii="Arial" w:hAnsi="Arial"/>
        </w:rPr>
        <w:t>PP</w:t>
      </w:r>
      <w:proofErr w:type="spellEnd"/>
      <w:r w:rsidR="004A1D19">
        <w:rPr>
          <w:rFonts w:ascii="Arial" w:hAnsi="Arial"/>
        </w:rPr>
        <w:t xml:space="preserve"> </w:t>
      </w:r>
      <w:r w:rsidRPr="00134674" w:rsidR="6F971F28">
        <w:rPr>
          <w:rFonts w:ascii="Arial" w:hAnsi="Arial"/>
        </w:rPr>
        <w:t xml:space="preserve">2 Delivery Teams </w:t>
      </w:r>
      <w:r w:rsidRPr="00134674" w:rsidR="006D4A29">
        <w:rPr>
          <w:rFonts w:ascii="Arial" w:hAnsi="Arial"/>
        </w:rPr>
        <w:t>to ensure adequate support.</w:t>
      </w:r>
    </w:p>
    <w:p w:rsidRPr="002514B9" w:rsidR="0017268C" w:rsidP="009A7903" w:rsidRDefault="00C76419" w14:paraId="06DD28E5" w14:textId="06F37870">
      <w:pPr>
        <w:pStyle w:val="Heading4"/>
      </w:pPr>
      <w:r w:rsidRPr="002514B9">
        <w:t>2</w:t>
      </w:r>
      <w:r w:rsidRPr="002514B9" w:rsidR="002514B9">
        <w:t>.3.2</w:t>
      </w:r>
      <w:r w:rsidR="002514B9">
        <w:tab/>
      </w:r>
      <w:r w:rsidRPr="002514B9" w:rsidR="0017268C">
        <w:t xml:space="preserve">Regional </w:t>
      </w:r>
      <w:r w:rsidR="00FF69EF">
        <w:t>s</w:t>
      </w:r>
      <w:r w:rsidRPr="002514B9" w:rsidR="004862F4">
        <w:t xml:space="preserve">pread </w:t>
      </w:r>
      <w:r w:rsidR="00FF69EF">
        <w:t>l</w:t>
      </w:r>
      <w:r w:rsidRPr="002514B9" w:rsidR="004862F4">
        <w:t>onglist targets</w:t>
      </w:r>
    </w:p>
    <w:p w:rsidRPr="00134674" w:rsidR="00023431" w:rsidP="00845630" w:rsidRDefault="00D10F4D" w14:paraId="5B553CBE" w14:textId="01D2D979">
      <w:pPr>
        <w:spacing w:after="240" w:line="276" w:lineRule="auto"/>
        <w:rPr>
          <w:rFonts w:ascii="Arial" w:hAnsi="Arial"/>
          <w:color w:val="auto"/>
        </w:rPr>
      </w:pPr>
      <w:r w:rsidRPr="00134674">
        <w:rPr>
          <w:rFonts w:ascii="Arial" w:hAnsi="Arial"/>
          <w:color w:val="auto"/>
        </w:rPr>
        <w:t>Once the regional allocation targets were set, longlists of areas were created for each region. This allowed our decision-making panels to consider the data alongside their own local knowledge.</w:t>
      </w:r>
      <w:r w:rsidRPr="00134674" w:rsidR="00023431">
        <w:rPr>
          <w:rFonts w:ascii="Arial" w:hAnsi="Arial"/>
          <w:color w:val="auto"/>
        </w:rPr>
        <w:t xml:space="preserve"> </w:t>
      </w:r>
      <w:r w:rsidRPr="00134674" w:rsidR="006A2A0C">
        <w:rPr>
          <w:rFonts w:ascii="Arial" w:hAnsi="Arial"/>
          <w:color w:val="auto"/>
        </w:rPr>
        <w:t>The longlists needed to be sufficiently large to allow meaningful comparisons between areas based on need, geographical spread, variation and equity. They also needed to provide a reasonable range of options for meeting the regional and population-weighting requirements</w:t>
      </w:r>
      <w:r w:rsidRPr="00134674" w:rsidR="00023431">
        <w:rPr>
          <w:rFonts w:ascii="Arial" w:hAnsi="Arial"/>
          <w:color w:val="auto"/>
        </w:rPr>
        <w:t>.</w:t>
      </w:r>
    </w:p>
    <w:p w:rsidRPr="00134674" w:rsidR="00EA48DA" w:rsidP="00F411F3" w:rsidRDefault="00B66F31" w14:paraId="2BFF9700" w14:textId="07DA241A">
      <w:pPr>
        <w:spacing w:after="240" w:line="276" w:lineRule="auto"/>
        <w:rPr>
          <w:rFonts w:ascii="Arial" w:hAnsi="Arial"/>
          <w:color w:val="auto"/>
        </w:rPr>
      </w:pPr>
      <w:r w:rsidRPr="00134674">
        <w:rPr>
          <w:rFonts w:ascii="Arial" w:hAnsi="Arial"/>
          <w:color w:val="auto"/>
        </w:rPr>
        <w:t xml:space="preserve">We considered applying </w:t>
      </w:r>
      <w:r w:rsidRPr="00134674" w:rsidR="4072E42D">
        <w:rPr>
          <w:rFonts w:ascii="Arial" w:hAnsi="Arial"/>
          <w:color w:val="auto"/>
        </w:rPr>
        <w:t xml:space="preserve">the Local </w:t>
      </w:r>
      <w:r w:rsidRPr="00134674" w:rsidR="00F411F3">
        <w:rPr>
          <w:rFonts w:ascii="Arial" w:hAnsi="Arial"/>
          <w:color w:val="auto"/>
        </w:rPr>
        <w:t>Trust uniform</w:t>
      </w:r>
      <w:r w:rsidRPr="00134674">
        <w:rPr>
          <w:rFonts w:ascii="Arial" w:hAnsi="Arial"/>
          <w:color w:val="auto"/>
        </w:rPr>
        <w:t xml:space="preserve"> cut-off point </w:t>
      </w:r>
      <w:r w:rsidRPr="00134674" w:rsidR="6DE18FF2">
        <w:rPr>
          <w:rFonts w:ascii="Arial" w:hAnsi="Arial"/>
          <w:color w:val="auto"/>
        </w:rPr>
        <w:t xml:space="preserve">approach </w:t>
      </w:r>
      <w:r w:rsidRPr="00134674">
        <w:rPr>
          <w:rFonts w:ascii="Arial" w:hAnsi="Arial"/>
          <w:color w:val="auto"/>
        </w:rPr>
        <w:t>to the national MSOA Double Deprivation list</w:t>
      </w:r>
      <w:r w:rsidR="000006BD">
        <w:rPr>
          <w:rFonts w:ascii="Arial" w:hAnsi="Arial"/>
          <w:color w:val="auto"/>
        </w:rPr>
        <w:t>, s</w:t>
      </w:r>
      <w:r w:rsidRPr="00134674">
        <w:rPr>
          <w:rFonts w:ascii="Arial" w:hAnsi="Arial"/>
          <w:color w:val="auto"/>
        </w:rPr>
        <w:t xml:space="preserve">uch as a set number or percentage of top-ranking areas. </w:t>
      </w:r>
      <w:r w:rsidRPr="00134674" w:rsidR="006936C8">
        <w:rPr>
          <w:rFonts w:ascii="Arial" w:hAnsi="Arial"/>
          <w:color w:val="auto"/>
        </w:rPr>
        <w:t>However, there was no clear rationale or evidence to justify any specific threshold. Furthermore, because deprived areas are unevenly distributed across England, a national cut-off would skew regional counts</w:t>
      </w:r>
      <w:r w:rsidRPr="00134674" w:rsidR="00B93FB2">
        <w:rPr>
          <w:rFonts w:ascii="Arial" w:hAnsi="Arial"/>
          <w:color w:val="auto"/>
        </w:rPr>
        <w:t>. This would</w:t>
      </w:r>
      <w:r w:rsidRPr="00134674" w:rsidR="006936C8">
        <w:rPr>
          <w:rFonts w:ascii="Arial" w:hAnsi="Arial"/>
          <w:color w:val="auto"/>
        </w:rPr>
        <w:t xml:space="preserve"> leav</w:t>
      </w:r>
      <w:r w:rsidRPr="00134674" w:rsidR="00B93FB2">
        <w:rPr>
          <w:rFonts w:ascii="Arial" w:hAnsi="Arial"/>
          <w:color w:val="auto"/>
        </w:rPr>
        <w:t>e</w:t>
      </w:r>
      <w:r w:rsidRPr="00134674" w:rsidR="006936C8">
        <w:rPr>
          <w:rFonts w:ascii="Arial" w:hAnsi="Arial"/>
          <w:color w:val="auto"/>
        </w:rPr>
        <w:t xml:space="preserve"> some regions with a high concentration of areas and others with very few or none. This unpredictable spread made it difficult to establish realistic regional target</w:t>
      </w:r>
      <w:r w:rsidRPr="00134674" w:rsidR="009F5CA0">
        <w:rPr>
          <w:rFonts w:ascii="Arial" w:hAnsi="Arial"/>
          <w:color w:val="auto"/>
        </w:rPr>
        <w:t>s</w:t>
      </w:r>
      <w:r w:rsidRPr="00134674" w:rsidR="00094F90">
        <w:rPr>
          <w:rFonts w:ascii="Arial" w:hAnsi="Arial"/>
          <w:color w:val="auto"/>
        </w:rPr>
        <w:t xml:space="preserve">. </w:t>
      </w:r>
      <w:proofErr w:type="gramStart"/>
      <w:r w:rsidRPr="00134674" w:rsidR="00094F90">
        <w:rPr>
          <w:rFonts w:ascii="Arial" w:hAnsi="Arial"/>
          <w:color w:val="auto"/>
        </w:rPr>
        <w:t>C</w:t>
      </w:r>
      <w:r w:rsidRPr="00134674" w:rsidR="006936C8">
        <w:rPr>
          <w:rFonts w:ascii="Arial" w:hAnsi="Arial"/>
          <w:color w:val="auto"/>
        </w:rPr>
        <w:t>onsequently</w:t>
      </w:r>
      <w:proofErr w:type="gramEnd"/>
      <w:r w:rsidRPr="00134674" w:rsidR="006936C8">
        <w:rPr>
          <w:rFonts w:ascii="Arial" w:hAnsi="Arial"/>
          <w:color w:val="auto"/>
        </w:rPr>
        <w:t xml:space="preserve"> </w:t>
      </w:r>
      <w:r w:rsidRPr="00134674" w:rsidR="00094F90">
        <w:rPr>
          <w:rFonts w:ascii="Arial" w:hAnsi="Arial"/>
          <w:color w:val="auto"/>
        </w:rPr>
        <w:t xml:space="preserve">this </w:t>
      </w:r>
      <w:r w:rsidRPr="00134674" w:rsidR="006936C8">
        <w:rPr>
          <w:rFonts w:ascii="Arial" w:hAnsi="Arial"/>
          <w:color w:val="auto"/>
        </w:rPr>
        <w:t xml:space="preserve">made setting a </w:t>
      </w:r>
      <w:proofErr w:type="gramStart"/>
      <w:r w:rsidRPr="00134674" w:rsidR="006936C8">
        <w:rPr>
          <w:rFonts w:ascii="Arial" w:hAnsi="Arial"/>
          <w:color w:val="auto"/>
        </w:rPr>
        <w:t xml:space="preserve">justifiable total national </w:t>
      </w:r>
      <w:r w:rsidRPr="00134674" w:rsidR="009F5CA0">
        <w:rPr>
          <w:rFonts w:ascii="Arial" w:hAnsi="Arial"/>
          <w:color w:val="auto"/>
        </w:rPr>
        <w:t>targets</w:t>
      </w:r>
      <w:proofErr w:type="gramEnd"/>
      <w:r w:rsidRPr="00134674" w:rsidR="006936C8">
        <w:rPr>
          <w:rFonts w:ascii="Arial" w:hAnsi="Arial"/>
          <w:color w:val="auto"/>
        </w:rPr>
        <w:t xml:space="preserve"> impossible</w:t>
      </w:r>
      <w:r w:rsidRPr="00134674" w:rsidR="00EA48DA">
        <w:rPr>
          <w:rFonts w:ascii="Arial" w:hAnsi="Arial"/>
          <w:color w:val="auto"/>
        </w:rPr>
        <w:t>.</w:t>
      </w:r>
    </w:p>
    <w:p w:rsidRPr="00134674" w:rsidR="009C370B" w:rsidP="00845630" w:rsidRDefault="00600FE6" w14:paraId="293B98F9" w14:textId="340AB39C">
      <w:pPr>
        <w:spacing w:after="240" w:line="276" w:lineRule="auto"/>
        <w:rPr>
          <w:rFonts w:ascii="Arial" w:hAnsi="Arial"/>
          <w:color w:val="auto"/>
        </w:rPr>
      </w:pPr>
      <w:r w:rsidRPr="00134674">
        <w:rPr>
          <w:rFonts w:ascii="Arial" w:hAnsi="Arial"/>
          <w:color w:val="auto"/>
        </w:rPr>
        <w:t xml:space="preserve">Instead, </w:t>
      </w:r>
      <w:r w:rsidRPr="00134674" w:rsidR="007E305F">
        <w:rPr>
          <w:rFonts w:ascii="Arial" w:hAnsi="Arial"/>
          <w:color w:val="auto"/>
        </w:rPr>
        <w:t xml:space="preserve">each region is given </w:t>
      </w:r>
      <w:proofErr w:type="gramStart"/>
      <w:r w:rsidRPr="00134674" w:rsidR="007E305F">
        <w:rPr>
          <w:rFonts w:ascii="Arial" w:hAnsi="Arial"/>
          <w:color w:val="auto"/>
        </w:rPr>
        <w:t>a number of</w:t>
      </w:r>
      <w:proofErr w:type="gramEnd"/>
      <w:r w:rsidRPr="00134674" w:rsidR="007E305F">
        <w:rPr>
          <w:rFonts w:ascii="Arial" w:hAnsi="Arial"/>
          <w:color w:val="auto"/>
        </w:rPr>
        <w:t xml:space="preserve"> areas a set proportion above their target number of areas</w:t>
      </w:r>
      <w:r w:rsidRPr="00134674" w:rsidR="00FE130B">
        <w:rPr>
          <w:rFonts w:ascii="Arial" w:hAnsi="Arial"/>
          <w:color w:val="auto"/>
        </w:rPr>
        <w:t xml:space="preserve">. </w:t>
      </w:r>
      <w:r w:rsidRPr="00134674" w:rsidR="00141355">
        <w:rPr>
          <w:rFonts w:ascii="Arial" w:hAnsi="Arial"/>
          <w:color w:val="auto"/>
        </w:rPr>
        <w:t>We modelled different options to decide the most appropriate number of areas per region, based on the same proportion across regions</w:t>
      </w:r>
      <w:r w:rsidRPr="00134674" w:rsidR="00986E0A">
        <w:rPr>
          <w:rFonts w:ascii="Arial" w:hAnsi="Arial"/>
          <w:color w:val="auto"/>
        </w:rPr>
        <w:t xml:space="preserve">. </w:t>
      </w:r>
      <w:r w:rsidRPr="00134674" w:rsidR="005D306D">
        <w:rPr>
          <w:rFonts w:ascii="Arial" w:hAnsi="Arial"/>
          <w:color w:val="auto"/>
        </w:rPr>
        <w:t>Options were appraised based on whether they allowed appropriate consideration of geographical spread, variation and need in each region. This was balanced against the risk of generating unnecessarily long lists or including areas further from the highest levels of need identified through the IMD and CNI</w:t>
      </w:r>
      <w:r w:rsidRPr="00134674" w:rsidR="00D17CBB">
        <w:rPr>
          <w:rFonts w:ascii="Arial" w:hAnsi="Arial"/>
          <w:color w:val="auto"/>
        </w:rPr>
        <w:t xml:space="preserve">. The option </w:t>
      </w:r>
      <w:r w:rsidRPr="00134674" w:rsidR="004B52EC">
        <w:rPr>
          <w:rFonts w:ascii="Arial" w:hAnsi="Arial"/>
          <w:color w:val="auto"/>
        </w:rPr>
        <w:t xml:space="preserve">selected </w:t>
      </w:r>
      <w:r w:rsidRPr="00134674" w:rsidR="00D17CBB">
        <w:rPr>
          <w:rFonts w:ascii="Arial" w:hAnsi="Arial"/>
          <w:color w:val="auto"/>
        </w:rPr>
        <w:t>was a longlist</w:t>
      </w:r>
      <w:r w:rsidRPr="00134674" w:rsidR="004B52EC">
        <w:rPr>
          <w:rFonts w:ascii="Arial" w:hAnsi="Arial"/>
          <w:color w:val="auto"/>
        </w:rPr>
        <w:t xml:space="preserve"> </w:t>
      </w:r>
      <w:r w:rsidRPr="00134674" w:rsidR="009C370B">
        <w:rPr>
          <w:rFonts w:ascii="Arial" w:hAnsi="Arial"/>
          <w:color w:val="auto"/>
        </w:rPr>
        <w:t>70% above the target number of areas per region</w:t>
      </w:r>
      <w:r w:rsidRPr="00134674" w:rsidR="00D17CBB">
        <w:rPr>
          <w:rFonts w:ascii="Arial" w:hAnsi="Arial"/>
          <w:color w:val="auto"/>
        </w:rPr>
        <w:t>.</w:t>
      </w:r>
      <w:r w:rsidRPr="00134674" w:rsidR="0015585E">
        <w:rPr>
          <w:rFonts w:ascii="Arial" w:hAnsi="Arial"/>
          <w:color w:val="auto"/>
        </w:rPr>
        <w:t xml:space="preserve"> This </w:t>
      </w:r>
      <w:r w:rsidRPr="00134674" w:rsidR="00973DFF">
        <w:rPr>
          <w:rFonts w:ascii="Arial" w:hAnsi="Arial"/>
          <w:color w:val="auto"/>
        </w:rPr>
        <w:t>meant identifying</w:t>
      </w:r>
      <w:r w:rsidRPr="00134674" w:rsidR="0015585E">
        <w:rPr>
          <w:rFonts w:ascii="Arial" w:hAnsi="Arial"/>
          <w:color w:val="auto"/>
        </w:rPr>
        <w:t xml:space="preserve"> 107</w:t>
      </w:r>
      <w:r w:rsidRPr="00134674" w:rsidR="00973DFF">
        <w:rPr>
          <w:rFonts w:ascii="Arial" w:hAnsi="Arial"/>
          <w:color w:val="auto"/>
        </w:rPr>
        <w:t xml:space="preserve"> suitable MSOA areas for the longlist.</w:t>
      </w:r>
    </w:p>
    <w:p w:rsidRPr="00134674" w:rsidR="00D859B4" w:rsidP="003535B5" w:rsidRDefault="00D859B4" w14:paraId="32EB4B63" w14:textId="07B7E332">
      <w:pPr>
        <w:pStyle w:val="Heading5"/>
        <w:rPr>
          <w:rFonts w:ascii="Arial" w:hAnsi="Arial"/>
          <w:color w:val="auto"/>
          <w:sz w:val="24"/>
          <w:szCs w:val="22"/>
        </w:rPr>
      </w:pPr>
      <w:r w:rsidRPr="00134674">
        <w:rPr>
          <w:rFonts w:ascii="Arial" w:hAnsi="Arial"/>
          <w:sz w:val="24"/>
          <w:szCs w:val="22"/>
        </w:rPr>
        <w:t>Table 5: Spread of recommended and longlist target number of MSOAs per region</w:t>
      </w:r>
    </w:p>
    <w:tbl>
      <w:tblPr>
        <w:tblW w:w="9923" w:type="dxa"/>
        <w:tblCellMar>
          <w:left w:w="0" w:type="dxa"/>
          <w:right w:w="0" w:type="dxa"/>
        </w:tblCellMar>
        <w:tblLook w:val="04A0" w:firstRow="1" w:lastRow="0" w:firstColumn="1" w:lastColumn="0" w:noHBand="0" w:noVBand="1"/>
        <w:tblCaption w:val="Spread of recommended and longlist target number of MSOAs per region"/>
        <w:tblDescription w:val="Number of recommended target areas compared with number of longlist target areas, by region"/>
      </w:tblPr>
      <w:tblGrid>
        <w:gridCol w:w="3261"/>
        <w:gridCol w:w="3118"/>
        <w:gridCol w:w="3544"/>
      </w:tblGrid>
      <w:tr w:rsidRPr="00C07A30" w:rsidR="00DC12E3" w:rsidTr="00BB3205" w14:paraId="147A5342" w14:textId="77777777">
        <w:trPr>
          <w:trHeight w:val="562"/>
        </w:trPr>
        <w:tc>
          <w:tcPr>
            <w:tcW w:w="3261" w:type="dxa"/>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C07A30" w:rsidR="00DC12E3" w:rsidP="00845630" w:rsidRDefault="00DC12E3" w14:paraId="1FEF9C00" w14:textId="77777777">
            <w:pPr>
              <w:spacing w:after="0" w:line="276" w:lineRule="auto"/>
              <w:jc w:val="center"/>
            </w:pPr>
            <w:r w:rsidRPr="00134674">
              <w:rPr>
                <w:rFonts w:ascii="Arial" w:hAnsi="Arial"/>
                <w:b/>
                <w:bCs/>
              </w:rPr>
              <w:t>Region</w:t>
            </w:r>
          </w:p>
        </w:tc>
        <w:tc>
          <w:tcPr>
            <w:tcW w:w="3118" w:type="dxa"/>
            <w:tcBorders>
              <w:top w:val="single" w:color="4472C4" w:sz="8" w:space="0"/>
              <w:left w:val="nil"/>
              <w:bottom w:val="single" w:color="4472C4" w:sz="8" w:space="0"/>
              <w:right w:val="nil"/>
            </w:tcBorders>
            <w:vAlign w:val="center"/>
          </w:tcPr>
          <w:p w:rsidRPr="00C07A30" w:rsidR="00DC12E3" w:rsidP="00845630" w:rsidRDefault="000424AE" w14:paraId="4640786D" w14:textId="53C51B29">
            <w:pPr>
              <w:spacing w:after="0" w:line="276" w:lineRule="auto"/>
              <w:jc w:val="center"/>
              <w:rPr>
                <w:b/>
                <w:bCs/>
              </w:rPr>
            </w:pPr>
            <w:r w:rsidRPr="00134674">
              <w:rPr>
                <w:rFonts w:ascii="Arial" w:hAnsi="Arial"/>
                <w:b/>
                <w:bCs/>
              </w:rPr>
              <w:t>N</w:t>
            </w:r>
            <w:r w:rsidR="00BB3205">
              <w:rPr>
                <w:rFonts w:ascii="Arial" w:hAnsi="Arial"/>
                <w:b/>
                <w:bCs/>
              </w:rPr>
              <w:t>umber</w:t>
            </w:r>
            <w:r w:rsidRPr="00134674">
              <w:rPr>
                <w:rFonts w:ascii="Arial" w:hAnsi="Arial"/>
                <w:b/>
                <w:bCs/>
              </w:rPr>
              <w:t xml:space="preserve"> of </w:t>
            </w:r>
            <w:r w:rsidR="00BB3205">
              <w:rPr>
                <w:rFonts w:ascii="Arial" w:hAnsi="Arial"/>
                <w:b/>
                <w:bCs/>
              </w:rPr>
              <w:t>r</w:t>
            </w:r>
            <w:r w:rsidRPr="00134674">
              <w:rPr>
                <w:rFonts w:ascii="Arial" w:hAnsi="Arial"/>
                <w:b/>
                <w:bCs/>
              </w:rPr>
              <w:t xml:space="preserve">ecommended </w:t>
            </w:r>
            <w:r w:rsidR="00BB3205">
              <w:rPr>
                <w:rFonts w:ascii="Arial" w:hAnsi="Arial"/>
                <w:b/>
                <w:bCs/>
              </w:rPr>
              <w:t>t</w:t>
            </w:r>
            <w:r w:rsidRPr="00134674" w:rsidR="00DC12E3">
              <w:rPr>
                <w:rFonts w:ascii="Arial" w:hAnsi="Arial"/>
                <w:b/>
                <w:bCs/>
              </w:rPr>
              <w:t xml:space="preserve">arget </w:t>
            </w:r>
            <w:r w:rsidR="00BB3205">
              <w:rPr>
                <w:rFonts w:ascii="Arial" w:hAnsi="Arial"/>
                <w:b/>
                <w:bCs/>
              </w:rPr>
              <w:t>a</w:t>
            </w:r>
            <w:r w:rsidRPr="00134674" w:rsidR="00DC12E3">
              <w:rPr>
                <w:rFonts w:ascii="Arial" w:hAnsi="Arial"/>
                <w:b/>
                <w:bCs/>
              </w:rPr>
              <w:t>reas</w:t>
            </w:r>
          </w:p>
        </w:tc>
        <w:tc>
          <w:tcPr>
            <w:tcW w:w="3544" w:type="dxa"/>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C07A30" w:rsidR="00DC12E3" w:rsidP="00845630" w:rsidRDefault="000424AE" w14:paraId="3258D1EE" w14:textId="785F6331">
            <w:pPr>
              <w:spacing w:after="0" w:line="276" w:lineRule="auto"/>
              <w:jc w:val="center"/>
            </w:pPr>
            <w:r w:rsidRPr="00134674">
              <w:rPr>
                <w:rFonts w:ascii="Arial" w:hAnsi="Arial"/>
                <w:b/>
                <w:bCs/>
              </w:rPr>
              <w:t>N</w:t>
            </w:r>
            <w:r w:rsidR="00BB3205">
              <w:rPr>
                <w:rFonts w:ascii="Arial" w:hAnsi="Arial"/>
                <w:b/>
                <w:bCs/>
              </w:rPr>
              <w:t>umber</w:t>
            </w:r>
            <w:r w:rsidRPr="00134674">
              <w:rPr>
                <w:rFonts w:ascii="Arial" w:hAnsi="Arial"/>
                <w:b/>
                <w:bCs/>
              </w:rPr>
              <w:t xml:space="preserve"> of </w:t>
            </w:r>
            <w:r w:rsidR="00BB3205">
              <w:rPr>
                <w:rFonts w:ascii="Arial" w:hAnsi="Arial"/>
                <w:b/>
                <w:bCs/>
              </w:rPr>
              <w:t>l</w:t>
            </w:r>
            <w:r w:rsidRPr="00134674" w:rsidR="00DC12E3">
              <w:rPr>
                <w:rFonts w:ascii="Arial" w:hAnsi="Arial"/>
                <w:b/>
                <w:bCs/>
              </w:rPr>
              <w:t xml:space="preserve">onglist </w:t>
            </w:r>
            <w:r w:rsidR="00BB3205">
              <w:rPr>
                <w:rFonts w:ascii="Arial" w:hAnsi="Arial"/>
                <w:b/>
                <w:bCs/>
              </w:rPr>
              <w:t>t</w:t>
            </w:r>
            <w:r w:rsidRPr="00134674" w:rsidR="00DC12E3">
              <w:rPr>
                <w:rFonts w:ascii="Arial" w:hAnsi="Arial"/>
                <w:b/>
                <w:bCs/>
              </w:rPr>
              <w:t>arget</w:t>
            </w:r>
            <w:r w:rsidRPr="00134674">
              <w:rPr>
                <w:rFonts w:ascii="Arial" w:hAnsi="Arial"/>
                <w:b/>
                <w:bCs/>
              </w:rPr>
              <w:t xml:space="preserve"> </w:t>
            </w:r>
            <w:r w:rsidR="00BB3205">
              <w:rPr>
                <w:rFonts w:ascii="Arial" w:hAnsi="Arial"/>
                <w:b/>
                <w:bCs/>
              </w:rPr>
              <w:t>a</w:t>
            </w:r>
            <w:r w:rsidRPr="00134674">
              <w:rPr>
                <w:rFonts w:ascii="Arial" w:hAnsi="Arial"/>
                <w:b/>
                <w:bCs/>
              </w:rPr>
              <w:t>reas</w:t>
            </w:r>
          </w:p>
        </w:tc>
      </w:tr>
      <w:tr w:rsidRPr="00C07A30" w:rsidR="00DC12E3" w:rsidTr="00BB3205" w14:paraId="420F6E98" w14:textId="77777777">
        <w:trPr>
          <w:trHeight w:val="397"/>
        </w:trPr>
        <w:tc>
          <w:tcPr>
            <w:tcW w:w="3261" w:type="dxa"/>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134674" w:rsidR="00DC12E3" w:rsidP="00845630" w:rsidRDefault="00DC12E3" w14:paraId="33D8BC81" w14:textId="77777777">
            <w:pPr>
              <w:spacing w:after="0" w:line="276" w:lineRule="auto"/>
              <w:jc w:val="center"/>
              <w:rPr>
                <w:rFonts w:ascii="Arial" w:hAnsi="Arial"/>
              </w:rPr>
            </w:pPr>
            <w:r w:rsidRPr="00134674">
              <w:rPr>
                <w:rFonts w:ascii="Arial" w:hAnsi="Arial"/>
              </w:rPr>
              <w:t>East Midlands</w:t>
            </w:r>
          </w:p>
        </w:tc>
        <w:tc>
          <w:tcPr>
            <w:tcW w:w="3118" w:type="dxa"/>
            <w:tcBorders>
              <w:top w:val="single" w:color="4472C4" w:sz="8" w:space="0"/>
              <w:left w:val="nil"/>
              <w:bottom w:val="nil"/>
              <w:right w:val="nil"/>
            </w:tcBorders>
            <w:shd w:val="clear" w:color="auto" w:fill="E9EBF5"/>
            <w:vAlign w:val="center"/>
          </w:tcPr>
          <w:p w:rsidRPr="00134674" w:rsidR="00DC12E3" w:rsidP="00845630" w:rsidRDefault="00DC12E3" w14:paraId="1CC47D2D" w14:textId="77777777">
            <w:pPr>
              <w:spacing w:after="0" w:line="276" w:lineRule="auto"/>
              <w:jc w:val="center"/>
              <w:rPr>
                <w:rFonts w:ascii="Arial" w:hAnsi="Arial"/>
              </w:rPr>
            </w:pPr>
            <w:r w:rsidRPr="044D84ED">
              <w:rPr>
                <w:rFonts w:ascii="Arial" w:hAnsi="Arial" w:eastAsia="Arial"/>
                <w:szCs w:val="24"/>
              </w:rPr>
              <w:t>5</w:t>
            </w:r>
          </w:p>
        </w:tc>
        <w:tc>
          <w:tcPr>
            <w:tcW w:w="3544" w:type="dxa"/>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C07A30" w:rsidR="00DC12E3" w:rsidP="00845630" w:rsidRDefault="00DC12E3" w14:paraId="3902F8CC" w14:textId="77777777">
            <w:pPr>
              <w:spacing w:after="0" w:line="276" w:lineRule="auto"/>
              <w:jc w:val="center"/>
            </w:pPr>
            <w:r w:rsidRPr="00FE421D">
              <w:rPr>
                <w:rFonts w:ascii="Arial" w:hAnsi="Arial"/>
                <w:szCs w:val="24"/>
              </w:rPr>
              <w:t>9</w:t>
            </w:r>
          </w:p>
        </w:tc>
      </w:tr>
      <w:tr w:rsidRPr="00C07A30" w:rsidR="00DC12E3" w:rsidTr="00BB3205" w14:paraId="2BE608EC" w14:textId="77777777">
        <w:trPr>
          <w:trHeight w:val="397"/>
        </w:trPr>
        <w:tc>
          <w:tcPr>
            <w:tcW w:w="3261" w:type="dxa"/>
            <w:tcBorders>
              <w:top w:val="nil"/>
              <w:left w:val="nil"/>
              <w:bottom w:val="nil"/>
              <w:right w:val="nil"/>
            </w:tcBorders>
            <w:tcMar>
              <w:top w:w="15" w:type="dxa"/>
              <w:left w:w="108" w:type="dxa"/>
              <w:bottom w:w="0" w:type="dxa"/>
              <w:right w:w="108" w:type="dxa"/>
            </w:tcMar>
            <w:vAlign w:val="center"/>
            <w:hideMark/>
          </w:tcPr>
          <w:p w:rsidRPr="00134674" w:rsidR="00DC12E3" w:rsidP="00845630" w:rsidRDefault="00DC12E3" w14:paraId="651297CE" w14:textId="77777777">
            <w:pPr>
              <w:spacing w:after="0" w:line="276" w:lineRule="auto"/>
              <w:jc w:val="center"/>
              <w:rPr>
                <w:rFonts w:ascii="Arial" w:hAnsi="Arial"/>
              </w:rPr>
            </w:pPr>
            <w:r w:rsidRPr="00134674">
              <w:rPr>
                <w:rFonts w:ascii="Arial" w:hAnsi="Arial"/>
              </w:rPr>
              <w:t>East of England</w:t>
            </w:r>
          </w:p>
        </w:tc>
        <w:tc>
          <w:tcPr>
            <w:tcW w:w="3118" w:type="dxa"/>
            <w:tcBorders>
              <w:top w:val="nil"/>
              <w:left w:val="nil"/>
              <w:bottom w:val="nil"/>
              <w:right w:val="nil"/>
            </w:tcBorders>
            <w:vAlign w:val="center"/>
          </w:tcPr>
          <w:p w:rsidRPr="00134674" w:rsidR="00DC12E3" w:rsidP="00845630" w:rsidRDefault="00DC12E3" w14:paraId="1556AAD5" w14:textId="77777777">
            <w:pPr>
              <w:spacing w:after="0" w:line="276" w:lineRule="auto"/>
              <w:jc w:val="center"/>
              <w:rPr>
                <w:rFonts w:ascii="Arial" w:hAnsi="Arial"/>
              </w:rPr>
            </w:pPr>
            <w:r w:rsidRPr="044D84ED">
              <w:rPr>
                <w:rFonts w:ascii="Arial" w:hAnsi="Arial" w:eastAsia="Arial"/>
                <w:szCs w:val="24"/>
              </w:rPr>
              <w:t>4</w:t>
            </w:r>
          </w:p>
        </w:tc>
        <w:tc>
          <w:tcPr>
            <w:tcW w:w="3544" w:type="dxa"/>
            <w:tcBorders>
              <w:top w:val="nil"/>
              <w:left w:val="nil"/>
              <w:bottom w:val="nil"/>
              <w:right w:val="nil"/>
            </w:tcBorders>
            <w:tcMar>
              <w:top w:w="15" w:type="dxa"/>
              <w:left w:w="108" w:type="dxa"/>
              <w:bottom w:w="0" w:type="dxa"/>
              <w:right w:w="108" w:type="dxa"/>
            </w:tcMar>
            <w:vAlign w:val="center"/>
            <w:hideMark/>
          </w:tcPr>
          <w:p w:rsidRPr="00C07A30" w:rsidR="00DC12E3" w:rsidP="00845630" w:rsidRDefault="00DC12E3" w14:paraId="38E45D8F" w14:textId="77777777">
            <w:pPr>
              <w:spacing w:after="0" w:line="276" w:lineRule="auto"/>
              <w:jc w:val="center"/>
            </w:pPr>
            <w:r w:rsidRPr="00FE421D">
              <w:rPr>
                <w:rFonts w:ascii="Arial" w:hAnsi="Arial"/>
                <w:szCs w:val="24"/>
              </w:rPr>
              <w:t>7</w:t>
            </w:r>
          </w:p>
        </w:tc>
      </w:tr>
      <w:tr w:rsidRPr="00C07A30" w:rsidR="00DC12E3" w:rsidTr="00BB3205" w14:paraId="3E30F3DE" w14:textId="77777777">
        <w:trPr>
          <w:trHeight w:val="397"/>
        </w:trPr>
        <w:tc>
          <w:tcPr>
            <w:tcW w:w="3261" w:type="dxa"/>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C12E3" w:rsidP="00845630" w:rsidRDefault="00DC12E3" w14:paraId="32F114A3" w14:textId="77777777">
            <w:pPr>
              <w:spacing w:after="0" w:line="276" w:lineRule="auto"/>
              <w:jc w:val="center"/>
              <w:rPr>
                <w:rFonts w:ascii="Arial" w:hAnsi="Arial"/>
              </w:rPr>
            </w:pPr>
            <w:r w:rsidRPr="00134674">
              <w:rPr>
                <w:rFonts w:ascii="Arial" w:hAnsi="Arial"/>
              </w:rPr>
              <w:t>London</w:t>
            </w:r>
          </w:p>
        </w:tc>
        <w:tc>
          <w:tcPr>
            <w:tcW w:w="3118" w:type="dxa"/>
            <w:tcBorders>
              <w:top w:val="nil"/>
              <w:left w:val="nil"/>
              <w:bottom w:val="nil"/>
              <w:right w:val="nil"/>
            </w:tcBorders>
            <w:shd w:val="clear" w:color="auto" w:fill="E9EBF5"/>
            <w:vAlign w:val="center"/>
          </w:tcPr>
          <w:p w:rsidRPr="00134674" w:rsidR="00DC12E3" w:rsidP="00845630" w:rsidRDefault="00DC12E3" w14:paraId="65B16EF4" w14:textId="77777777">
            <w:pPr>
              <w:spacing w:after="0" w:line="276" w:lineRule="auto"/>
              <w:jc w:val="center"/>
              <w:rPr>
                <w:rFonts w:ascii="Arial" w:hAnsi="Arial"/>
              </w:rPr>
            </w:pPr>
            <w:r w:rsidRPr="044D84ED">
              <w:rPr>
                <w:rFonts w:ascii="Arial" w:hAnsi="Arial" w:eastAsia="Arial"/>
                <w:szCs w:val="24"/>
              </w:rPr>
              <w:t>3</w:t>
            </w:r>
          </w:p>
        </w:tc>
        <w:tc>
          <w:tcPr>
            <w:tcW w:w="3544"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C12E3" w:rsidP="00845630" w:rsidRDefault="00DC12E3" w14:paraId="62FA7A41" w14:textId="77777777">
            <w:pPr>
              <w:spacing w:after="0" w:line="276" w:lineRule="auto"/>
              <w:jc w:val="center"/>
            </w:pPr>
            <w:r w:rsidRPr="00FE421D">
              <w:rPr>
                <w:rFonts w:ascii="Arial" w:hAnsi="Arial"/>
                <w:szCs w:val="24"/>
              </w:rPr>
              <w:t>6</w:t>
            </w:r>
          </w:p>
        </w:tc>
      </w:tr>
      <w:tr w:rsidRPr="00C07A30" w:rsidR="00DC12E3" w:rsidTr="00BB3205" w14:paraId="760582B0" w14:textId="77777777">
        <w:trPr>
          <w:trHeight w:val="397"/>
        </w:trPr>
        <w:tc>
          <w:tcPr>
            <w:tcW w:w="3261" w:type="dxa"/>
            <w:tcBorders>
              <w:top w:val="nil"/>
              <w:left w:val="nil"/>
              <w:bottom w:val="nil"/>
              <w:right w:val="nil"/>
            </w:tcBorders>
            <w:tcMar>
              <w:top w:w="15" w:type="dxa"/>
              <w:left w:w="108" w:type="dxa"/>
              <w:bottom w:w="0" w:type="dxa"/>
              <w:right w:w="108" w:type="dxa"/>
            </w:tcMar>
            <w:vAlign w:val="center"/>
            <w:hideMark/>
          </w:tcPr>
          <w:p w:rsidRPr="00134674" w:rsidR="00DC12E3" w:rsidP="00845630" w:rsidRDefault="00DC12E3" w14:paraId="770866D5" w14:textId="77777777">
            <w:pPr>
              <w:spacing w:after="0" w:line="276" w:lineRule="auto"/>
              <w:jc w:val="center"/>
              <w:rPr>
                <w:rFonts w:ascii="Arial" w:hAnsi="Arial"/>
              </w:rPr>
            </w:pPr>
            <w:proofErr w:type="gramStart"/>
            <w:r w:rsidRPr="00134674">
              <w:rPr>
                <w:rFonts w:ascii="Arial" w:hAnsi="Arial"/>
              </w:rPr>
              <w:t>North East</w:t>
            </w:r>
            <w:proofErr w:type="gramEnd"/>
          </w:p>
        </w:tc>
        <w:tc>
          <w:tcPr>
            <w:tcW w:w="3118" w:type="dxa"/>
            <w:tcBorders>
              <w:top w:val="nil"/>
              <w:left w:val="nil"/>
              <w:bottom w:val="nil"/>
              <w:right w:val="nil"/>
            </w:tcBorders>
            <w:vAlign w:val="center"/>
          </w:tcPr>
          <w:p w:rsidRPr="00134674" w:rsidR="00DC12E3" w:rsidP="00845630" w:rsidRDefault="00DC12E3" w14:paraId="185DFBC2" w14:textId="77777777">
            <w:pPr>
              <w:spacing w:after="0" w:line="276" w:lineRule="auto"/>
              <w:jc w:val="center"/>
              <w:rPr>
                <w:rFonts w:ascii="Arial" w:hAnsi="Arial"/>
              </w:rPr>
            </w:pPr>
            <w:r w:rsidRPr="044D84ED">
              <w:rPr>
                <w:rFonts w:ascii="Arial" w:hAnsi="Arial" w:eastAsia="Arial"/>
                <w:szCs w:val="24"/>
              </w:rPr>
              <w:t>7</w:t>
            </w:r>
          </w:p>
        </w:tc>
        <w:tc>
          <w:tcPr>
            <w:tcW w:w="3544" w:type="dxa"/>
            <w:tcBorders>
              <w:top w:val="nil"/>
              <w:left w:val="nil"/>
              <w:bottom w:val="nil"/>
              <w:right w:val="nil"/>
            </w:tcBorders>
            <w:tcMar>
              <w:top w:w="15" w:type="dxa"/>
              <w:left w:w="108" w:type="dxa"/>
              <w:bottom w:w="0" w:type="dxa"/>
              <w:right w:w="108" w:type="dxa"/>
            </w:tcMar>
            <w:vAlign w:val="center"/>
            <w:hideMark/>
          </w:tcPr>
          <w:p w:rsidRPr="00C07A30" w:rsidR="00DC12E3" w:rsidP="00845630" w:rsidRDefault="00DC12E3" w14:paraId="688FF70C" w14:textId="77777777">
            <w:pPr>
              <w:spacing w:after="0" w:line="276" w:lineRule="auto"/>
              <w:jc w:val="center"/>
            </w:pPr>
            <w:r w:rsidRPr="00FE421D">
              <w:rPr>
                <w:rFonts w:ascii="Arial" w:hAnsi="Arial"/>
                <w:szCs w:val="24"/>
              </w:rPr>
              <w:t>12</w:t>
            </w:r>
          </w:p>
        </w:tc>
      </w:tr>
      <w:tr w:rsidRPr="00C07A30" w:rsidR="00DC12E3" w:rsidTr="00BB3205" w14:paraId="2DD2A62B" w14:textId="77777777">
        <w:trPr>
          <w:trHeight w:val="397"/>
        </w:trPr>
        <w:tc>
          <w:tcPr>
            <w:tcW w:w="3261" w:type="dxa"/>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C12E3" w:rsidP="00845630" w:rsidRDefault="00DC12E3" w14:paraId="4C739964" w14:textId="77777777">
            <w:pPr>
              <w:spacing w:after="0" w:line="276" w:lineRule="auto"/>
              <w:jc w:val="center"/>
              <w:rPr>
                <w:rFonts w:ascii="Arial" w:hAnsi="Arial"/>
              </w:rPr>
            </w:pPr>
            <w:proofErr w:type="gramStart"/>
            <w:r w:rsidRPr="00134674">
              <w:rPr>
                <w:rFonts w:ascii="Arial" w:hAnsi="Arial"/>
              </w:rPr>
              <w:t>North West</w:t>
            </w:r>
            <w:proofErr w:type="gramEnd"/>
          </w:p>
        </w:tc>
        <w:tc>
          <w:tcPr>
            <w:tcW w:w="3118" w:type="dxa"/>
            <w:tcBorders>
              <w:top w:val="nil"/>
              <w:left w:val="nil"/>
              <w:bottom w:val="nil"/>
              <w:right w:val="nil"/>
            </w:tcBorders>
            <w:shd w:val="clear" w:color="auto" w:fill="E9EBF5"/>
            <w:vAlign w:val="center"/>
          </w:tcPr>
          <w:p w:rsidRPr="00134674" w:rsidR="00DC12E3" w:rsidP="00845630" w:rsidRDefault="00DC12E3" w14:paraId="09D06A1F" w14:textId="77777777">
            <w:pPr>
              <w:spacing w:after="0" w:line="276" w:lineRule="auto"/>
              <w:jc w:val="center"/>
              <w:rPr>
                <w:rFonts w:ascii="Arial" w:hAnsi="Arial"/>
              </w:rPr>
            </w:pPr>
            <w:r w:rsidRPr="044D84ED">
              <w:rPr>
                <w:rFonts w:ascii="Arial" w:hAnsi="Arial" w:eastAsia="Arial"/>
                <w:szCs w:val="24"/>
              </w:rPr>
              <w:t>13</w:t>
            </w:r>
          </w:p>
        </w:tc>
        <w:tc>
          <w:tcPr>
            <w:tcW w:w="3544"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C12E3" w:rsidP="00845630" w:rsidRDefault="00DC12E3" w14:paraId="1B83E41B" w14:textId="77777777">
            <w:pPr>
              <w:spacing w:after="0" w:line="276" w:lineRule="auto"/>
              <w:jc w:val="center"/>
            </w:pPr>
            <w:r w:rsidRPr="00FE421D">
              <w:rPr>
                <w:rFonts w:ascii="Arial" w:hAnsi="Arial"/>
                <w:szCs w:val="24"/>
              </w:rPr>
              <w:t>23</w:t>
            </w:r>
          </w:p>
        </w:tc>
      </w:tr>
      <w:tr w:rsidRPr="00C07A30" w:rsidR="00DC12E3" w:rsidTr="00BB3205" w14:paraId="2E74ED49" w14:textId="77777777">
        <w:trPr>
          <w:trHeight w:val="397"/>
        </w:trPr>
        <w:tc>
          <w:tcPr>
            <w:tcW w:w="3261" w:type="dxa"/>
            <w:tcBorders>
              <w:top w:val="nil"/>
              <w:left w:val="nil"/>
              <w:bottom w:val="nil"/>
              <w:right w:val="nil"/>
            </w:tcBorders>
            <w:tcMar>
              <w:top w:w="15" w:type="dxa"/>
              <w:left w:w="108" w:type="dxa"/>
              <w:bottom w:w="0" w:type="dxa"/>
              <w:right w:w="108" w:type="dxa"/>
            </w:tcMar>
            <w:vAlign w:val="center"/>
            <w:hideMark/>
          </w:tcPr>
          <w:p w:rsidRPr="00134674" w:rsidR="00DC12E3" w:rsidP="00845630" w:rsidRDefault="00DC12E3" w14:paraId="053D889B" w14:textId="77777777">
            <w:pPr>
              <w:spacing w:after="0" w:line="276" w:lineRule="auto"/>
              <w:jc w:val="center"/>
              <w:rPr>
                <w:rFonts w:ascii="Arial" w:hAnsi="Arial"/>
              </w:rPr>
            </w:pPr>
            <w:proofErr w:type="gramStart"/>
            <w:r w:rsidRPr="00134674">
              <w:rPr>
                <w:rFonts w:ascii="Arial" w:hAnsi="Arial"/>
              </w:rPr>
              <w:t>South East</w:t>
            </w:r>
            <w:proofErr w:type="gramEnd"/>
          </w:p>
        </w:tc>
        <w:tc>
          <w:tcPr>
            <w:tcW w:w="3118" w:type="dxa"/>
            <w:tcBorders>
              <w:top w:val="nil"/>
              <w:left w:val="nil"/>
              <w:bottom w:val="nil"/>
              <w:right w:val="nil"/>
            </w:tcBorders>
            <w:vAlign w:val="center"/>
          </w:tcPr>
          <w:p w:rsidRPr="00134674" w:rsidR="00DC12E3" w:rsidP="00845630" w:rsidRDefault="00DC12E3" w14:paraId="24AE52A4" w14:textId="77777777">
            <w:pPr>
              <w:spacing w:after="0" w:line="276" w:lineRule="auto"/>
              <w:jc w:val="center"/>
              <w:rPr>
                <w:rFonts w:ascii="Arial" w:hAnsi="Arial"/>
              </w:rPr>
            </w:pPr>
            <w:r w:rsidRPr="044D84ED">
              <w:rPr>
                <w:rFonts w:ascii="Arial" w:hAnsi="Arial" w:eastAsia="Arial"/>
                <w:szCs w:val="24"/>
              </w:rPr>
              <w:t>5</w:t>
            </w:r>
          </w:p>
        </w:tc>
        <w:tc>
          <w:tcPr>
            <w:tcW w:w="3544" w:type="dxa"/>
            <w:tcBorders>
              <w:top w:val="nil"/>
              <w:left w:val="nil"/>
              <w:bottom w:val="nil"/>
              <w:right w:val="nil"/>
            </w:tcBorders>
            <w:tcMar>
              <w:top w:w="15" w:type="dxa"/>
              <w:left w:w="108" w:type="dxa"/>
              <w:bottom w:w="0" w:type="dxa"/>
              <w:right w:w="108" w:type="dxa"/>
            </w:tcMar>
            <w:vAlign w:val="center"/>
            <w:hideMark/>
          </w:tcPr>
          <w:p w:rsidRPr="00C07A30" w:rsidR="00DC12E3" w:rsidP="00845630" w:rsidRDefault="00DC12E3" w14:paraId="4EA5171F" w14:textId="77777777">
            <w:pPr>
              <w:spacing w:after="0" w:line="276" w:lineRule="auto"/>
              <w:jc w:val="center"/>
            </w:pPr>
            <w:r w:rsidRPr="00FE421D">
              <w:rPr>
                <w:rFonts w:ascii="Arial" w:hAnsi="Arial"/>
                <w:szCs w:val="24"/>
              </w:rPr>
              <w:t>9</w:t>
            </w:r>
          </w:p>
        </w:tc>
      </w:tr>
      <w:tr w:rsidRPr="00C07A30" w:rsidR="00DC12E3" w:rsidTr="00BB3205" w14:paraId="72923262" w14:textId="77777777">
        <w:trPr>
          <w:trHeight w:val="397"/>
        </w:trPr>
        <w:tc>
          <w:tcPr>
            <w:tcW w:w="3261" w:type="dxa"/>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C12E3" w:rsidP="00845630" w:rsidRDefault="00DC12E3" w14:paraId="56BFC802" w14:textId="77777777">
            <w:pPr>
              <w:spacing w:after="0" w:line="276" w:lineRule="auto"/>
              <w:jc w:val="center"/>
              <w:rPr>
                <w:rFonts w:ascii="Arial" w:hAnsi="Arial"/>
              </w:rPr>
            </w:pPr>
            <w:proofErr w:type="gramStart"/>
            <w:r w:rsidRPr="00134674">
              <w:rPr>
                <w:rFonts w:ascii="Arial" w:hAnsi="Arial"/>
              </w:rPr>
              <w:t>South West</w:t>
            </w:r>
            <w:proofErr w:type="gramEnd"/>
          </w:p>
        </w:tc>
        <w:tc>
          <w:tcPr>
            <w:tcW w:w="3118" w:type="dxa"/>
            <w:tcBorders>
              <w:top w:val="nil"/>
              <w:left w:val="nil"/>
              <w:bottom w:val="nil"/>
              <w:right w:val="nil"/>
            </w:tcBorders>
            <w:shd w:val="clear" w:color="auto" w:fill="E9EBF5"/>
            <w:vAlign w:val="center"/>
          </w:tcPr>
          <w:p w:rsidRPr="00134674" w:rsidR="00DC12E3" w:rsidP="00845630" w:rsidRDefault="00DC12E3" w14:paraId="1668E14D" w14:textId="77777777">
            <w:pPr>
              <w:spacing w:after="0" w:line="276" w:lineRule="auto"/>
              <w:jc w:val="center"/>
              <w:rPr>
                <w:rFonts w:ascii="Arial" w:hAnsi="Arial"/>
              </w:rPr>
            </w:pPr>
            <w:r w:rsidRPr="044D84ED">
              <w:rPr>
                <w:rFonts w:ascii="Arial" w:hAnsi="Arial" w:eastAsia="Arial"/>
                <w:szCs w:val="24"/>
              </w:rPr>
              <w:t>3</w:t>
            </w:r>
          </w:p>
        </w:tc>
        <w:tc>
          <w:tcPr>
            <w:tcW w:w="3544"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C12E3" w:rsidP="00845630" w:rsidRDefault="00DC12E3" w14:paraId="50980204" w14:textId="77777777">
            <w:pPr>
              <w:spacing w:after="0" w:line="276" w:lineRule="auto"/>
              <w:jc w:val="center"/>
            </w:pPr>
            <w:r w:rsidRPr="00FE421D">
              <w:rPr>
                <w:rFonts w:ascii="Arial" w:hAnsi="Arial"/>
                <w:szCs w:val="24"/>
              </w:rPr>
              <w:t>6</w:t>
            </w:r>
          </w:p>
        </w:tc>
      </w:tr>
      <w:tr w:rsidRPr="00C07A30" w:rsidR="00DC12E3" w:rsidTr="00BB3205" w14:paraId="700D5EAB" w14:textId="77777777">
        <w:trPr>
          <w:trHeight w:val="397"/>
        </w:trPr>
        <w:tc>
          <w:tcPr>
            <w:tcW w:w="3261" w:type="dxa"/>
            <w:tcBorders>
              <w:top w:val="nil"/>
              <w:left w:val="nil"/>
              <w:bottom w:val="nil"/>
              <w:right w:val="nil"/>
            </w:tcBorders>
            <w:tcMar>
              <w:top w:w="15" w:type="dxa"/>
              <w:left w:w="108" w:type="dxa"/>
              <w:bottom w:w="0" w:type="dxa"/>
              <w:right w:w="108" w:type="dxa"/>
            </w:tcMar>
            <w:vAlign w:val="center"/>
            <w:hideMark/>
          </w:tcPr>
          <w:p w:rsidRPr="00134674" w:rsidR="00DC12E3" w:rsidP="00845630" w:rsidRDefault="00DC12E3" w14:paraId="6DA3DF1F" w14:textId="77777777">
            <w:pPr>
              <w:spacing w:after="0" w:line="276" w:lineRule="auto"/>
              <w:jc w:val="center"/>
              <w:rPr>
                <w:rFonts w:ascii="Arial" w:hAnsi="Arial"/>
              </w:rPr>
            </w:pPr>
            <w:r w:rsidRPr="00134674">
              <w:rPr>
                <w:rFonts w:ascii="Arial" w:hAnsi="Arial"/>
              </w:rPr>
              <w:t>West Midlands</w:t>
            </w:r>
          </w:p>
        </w:tc>
        <w:tc>
          <w:tcPr>
            <w:tcW w:w="3118" w:type="dxa"/>
            <w:tcBorders>
              <w:top w:val="nil"/>
              <w:left w:val="nil"/>
              <w:bottom w:val="nil"/>
              <w:right w:val="nil"/>
            </w:tcBorders>
            <w:vAlign w:val="center"/>
          </w:tcPr>
          <w:p w:rsidRPr="00134674" w:rsidR="00DC12E3" w:rsidP="00845630" w:rsidRDefault="00DC12E3" w14:paraId="42B39C7A" w14:textId="77777777">
            <w:pPr>
              <w:spacing w:after="0" w:line="276" w:lineRule="auto"/>
              <w:jc w:val="center"/>
              <w:rPr>
                <w:rFonts w:ascii="Arial" w:hAnsi="Arial"/>
              </w:rPr>
            </w:pPr>
            <w:r w:rsidRPr="044D84ED">
              <w:rPr>
                <w:rFonts w:ascii="Arial" w:hAnsi="Arial" w:eastAsia="Arial"/>
                <w:szCs w:val="24"/>
              </w:rPr>
              <w:t>8</w:t>
            </w:r>
          </w:p>
        </w:tc>
        <w:tc>
          <w:tcPr>
            <w:tcW w:w="3544" w:type="dxa"/>
            <w:tcBorders>
              <w:top w:val="nil"/>
              <w:left w:val="nil"/>
              <w:bottom w:val="nil"/>
              <w:right w:val="nil"/>
            </w:tcBorders>
            <w:tcMar>
              <w:top w:w="15" w:type="dxa"/>
              <w:left w:w="108" w:type="dxa"/>
              <w:bottom w:w="0" w:type="dxa"/>
              <w:right w:w="108" w:type="dxa"/>
            </w:tcMar>
            <w:vAlign w:val="center"/>
            <w:hideMark/>
          </w:tcPr>
          <w:p w:rsidRPr="00C07A30" w:rsidR="00DC12E3" w:rsidP="00845630" w:rsidRDefault="00DC12E3" w14:paraId="7F86C3AA" w14:textId="77777777">
            <w:pPr>
              <w:spacing w:after="0" w:line="276" w:lineRule="auto"/>
              <w:jc w:val="center"/>
            </w:pPr>
            <w:r w:rsidRPr="00FE421D">
              <w:rPr>
                <w:rFonts w:ascii="Arial" w:hAnsi="Arial"/>
                <w:szCs w:val="24"/>
              </w:rPr>
              <w:t>14</w:t>
            </w:r>
          </w:p>
        </w:tc>
      </w:tr>
      <w:tr w:rsidRPr="00C07A30" w:rsidR="00DC12E3" w:rsidTr="00BB3205" w14:paraId="525F605B" w14:textId="77777777">
        <w:trPr>
          <w:trHeight w:val="397"/>
        </w:trPr>
        <w:tc>
          <w:tcPr>
            <w:tcW w:w="3261" w:type="dxa"/>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C12E3" w:rsidP="00845630" w:rsidRDefault="00DC12E3" w14:paraId="4BF5C786" w14:textId="77777777">
            <w:pPr>
              <w:spacing w:after="0" w:line="276" w:lineRule="auto"/>
              <w:jc w:val="center"/>
              <w:rPr>
                <w:rFonts w:ascii="Arial" w:hAnsi="Arial"/>
              </w:rPr>
            </w:pPr>
            <w:r w:rsidRPr="00134674">
              <w:rPr>
                <w:rFonts w:ascii="Arial" w:hAnsi="Arial"/>
              </w:rPr>
              <w:t>Yorkshire and The Humber</w:t>
            </w:r>
          </w:p>
        </w:tc>
        <w:tc>
          <w:tcPr>
            <w:tcW w:w="3118" w:type="dxa"/>
            <w:tcBorders>
              <w:top w:val="nil"/>
              <w:left w:val="nil"/>
              <w:bottom w:val="nil"/>
              <w:right w:val="nil"/>
            </w:tcBorders>
            <w:shd w:val="clear" w:color="auto" w:fill="E9EBF5"/>
            <w:vAlign w:val="center"/>
          </w:tcPr>
          <w:p w:rsidRPr="00134674" w:rsidR="00DC12E3" w:rsidP="00845630" w:rsidRDefault="00DC12E3" w14:paraId="2EF42DD5" w14:textId="77777777">
            <w:pPr>
              <w:spacing w:after="0" w:line="276" w:lineRule="auto"/>
              <w:jc w:val="center"/>
              <w:rPr>
                <w:rFonts w:ascii="Arial" w:hAnsi="Arial"/>
              </w:rPr>
            </w:pPr>
            <w:r w:rsidRPr="044D84ED">
              <w:rPr>
                <w:rFonts w:ascii="Arial" w:hAnsi="Arial" w:eastAsia="Arial"/>
                <w:szCs w:val="24"/>
              </w:rPr>
              <w:t>12</w:t>
            </w:r>
          </w:p>
        </w:tc>
        <w:tc>
          <w:tcPr>
            <w:tcW w:w="3544" w:type="dxa"/>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C12E3" w:rsidP="00845630" w:rsidRDefault="00DC12E3" w14:paraId="688F0929" w14:textId="77777777">
            <w:pPr>
              <w:spacing w:after="0" w:line="276" w:lineRule="auto"/>
              <w:jc w:val="center"/>
            </w:pPr>
            <w:r w:rsidRPr="00FE421D">
              <w:rPr>
                <w:rFonts w:ascii="Arial" w:hAnsi="Arial"/>
                <w:szCs w:val="24"/>
              </w:rPr>
              <w:t>21</w:t>
            </w:r>
          </w:p>
        </w:tc>
      </w:tr>
      <w:tr w:rsidRPr="00134674" w:rsidR="00DC12E3" w:rsidTr="00BB3205" w14:paraId="0DDC9E24" w14:textId="77777777">
        <w:trPr>
          <w:trHeight w:val="397"/>
        </w:trPr>
        <w:tc>
          <w:tcPr>
            <w:tcW w:w="3261" w:type="dxa"/>
            <w:tcBorders>
              <w:top w:val="nil"/>
              <w:left w:val="nil"/>
              <w:bottom w:val="single" w:color="4472C4" w:sz="8" w:space="0"/>
              <w:right w:val="nil"/>
            </w:tcBorders>
            <w:shd w:val="clear" w:color="auto" w:fill="E9EBF5"/>
            <w:tcMar>
              <w:top w:w="15" w:type="dxa"/>
              <w:left w:w="108" w:type="dxa"/>
              <w:bottom w:w="0" w:type="dxa"/>
              <w:right w:w="108" w:type="dxa"/>
            </w:tcMar>
            <w:vAlign w:val="center"/>
          </w:tcPr>
          <w:p w:rsidRPr="00134674" w:rsidR="00DC12E3" w:rsidP="00845630" w:rsidRDefault="00DC12E3" w14:paraId="30006391" w14:textId="77777777">
            <w:pPr>
              <w:spacing w:after="0" w:line="276" w:lineRule="auto"/>
              <w:jc w:val="center"/>
              <w:rPr>
                <w:rFonts w:ascii="Arial" w:hAnsi="Arial"/>
              </w:rPr>
            </w:pPr>
            <w:r w:rsidRPr="00134674">
              <w:rPr>
                <w:rFonts w:ascii="Arial" w:hAnsi="Arial"/>
              </w:rPr>
              <w:t>Total</w:t>
            </w:r>
          </w:p>
        </w:tc>
        <w:tc>
          <w:tcPr>
            <w:tcW w:w="3118" w:type="dxa"/>
            <w:tcBorders>
              <w:top w:val="nil"/>
              <w:left w:val="nil"/>
              <w:bottom w:val="single" w:color="4472C4" w:sz="8" w:space="0"/>
              <w:right w:val="nil"/>
            </w:tcBorders>
            <w:shd w:val="clear" w:color="auto" w:fill="E9EBF5"/>
            <w:vAlign w:val="center"/>
          </w:tcPr>
          <w:p w:rsidRPr="061F54D4" w:rsidR="00DC12E3" w:rsidP="00845630" w:rsidRDefault="00DC12E3" w14:paraId="19F889B8" w14:textId="77777777">
            <w:pPr>
              <w:spacing w:after="0" w:line="276" w:lineRule="auto"/>
              <w:jc w:val="center"/>
              <w:rPr>
                <w:rFonts w:ascii="Arial" w:hAnsi="Arial" w:eastAsia="Arial"/>
                <w:szCs w:val="24"/>
              </w:rPr>
            </w:pPr>
            <w:r>
              <w:rPr>
                <w:rFonts w:ascii="Arial" w:hAnsi="Arial" w:eastAsia="Arial"/>
                <w:szCs w:val="24"/>
              </w:rPr>
              <w:t>60</w:t>
            </w:r>
          </w:p>
        </w:tc>
        <w:tc>
          <w:tcPr>
            <w:tcW w:w="3544" w:type="dxa"/>
            <w:tcBorders>
              <w:top w:val="nil"/>
              <w:left w:val="nil"/>
              <w:bottom w:val="single" w:color="4472C4" w:sz="8" w:space="0"/>
              <w:right w:val="nil"/>
            </w:tcBorders>
            <w:shd w:val="clear" w:color="auto" w:fill="E9EBF5"/>
            <w:tcMar>
              <w:top w:w="15" w:type="dxa"/>
              <w:left w:w="108" w:type="dxa"/>
              <w:bottom w:w="0" w:type="dxa"/>
              <w:right w:w="108" w:type="dxa"/>
            </w:tcMar>
            <w:vAlign w:val="center"/>
          </w:tcPr>
          <w:p w:rsidRPr="00134674" w:rsidR="00DC12E3" w:rsidP="00845630" w:rsidRDefault="00DC12E3" w14:paraId="6EC81BBA" w14:textId="77777777">
            <w:pPr>
              <w:spacing w:after="0" w:line="276" w:lineRule="auto"/>
              <w:jc w:val="center"/>
              <w:rPr>
                <w:rFonts w:ascii="Arial" w:hAnsi="Arial"/>
              </w:rPr>
            </w:pPr>
            <w:r w:rsidRPr="00134674">
              <w:rPr>
                <w:rFonts w:ascii="Arial" w:hAnsi="Arial"/>
              </w:rPr>
              <w:t>107</w:t>
            </w:r>
          </w:p>
        </w:tc>
      </w:tr>
    </w:tbl>
    <w:p w:rsidRPr="00134674" w:rsidR="00C61F09" w:rsidP="00845630" w:rsidRDefault="00C61F09" w14:paraId="3D53EFFF" w14:textId="77777777">
      <w:pPr>
        <w:spacing w:after="0" w:line="276" w:lineRule="auto"/>
        <w:rPr>
          <w:rFonts w:ascii="Arial" w:hAnsi="Arial"/>
          <w:color w:val="auto"/>
        </w:rPr>
      </w:pPr>
    </w:p>
    <w:p w:rsidRPr="002514B9" w:rsidR="005204A8" w:rsidP="009A7903" w:rsidRDefault="00C76419" w14:paraId="7C0BEE9A" w14:textId="7E6D4D6D">
      <w:pPr>
        <w:pStyle w:val="Heading4"/>
      </w:pPr>
      <w:r w:rsidRPr="002514B9">
        <w:t>2.</w:t>
      </w:r>
      <w:r w:rsidR="002514B9">
        <w:t>3.3</w:t>
      </w:r>
      <w:r w:rsidR="002514B9">
        <w:tab/>
      </w:r>
      <w:r w:rsidR="004210FA">
        <w:t>Managing regions with i</w:t>
      </w:r>
      <w:r w:rsidRPr="002514B9" w:rsidR="00721EDA">
        <w:t xml:space="preserve">nsufficient </w:t>
      </w:r>
      <w:r w:rsidRPr="002514B9" w:rsidR="00DC1F6C">
        <w:t>number</w:t>
      </w:r>
      <w:r w:rsidR="00BB3205">
        <w:t>s</w:t>
      </w:r>
      <w:r w:rsidRPr="002514B9" w:rsidR="00DC1F6C">
        <w:t xml:space="preserve"> of areas</w:t>
      </w:r>
    </w:p>
    <w:p w:rsidRPr="00134674" w:rsidR="005204A8" w:rsidP="00845630" w:rsidRDefault="7E82324A" w14:paraId="69FFDB8B" w14:textId="3C2EF81F">
      <w:pPr>
        <w:spacing w:after="240" w:line="276" w:lineRule="auto"/>
        <w:rPr>
          <w:rFonts w:ascii="Arial" w:hAnsi="Arial"/>
        </w:rPr>
      </w:pPr>
      <w:r w:rsidRPr="00134674">
        <w:rPr>
          <w:rFonts w:ascii="Arial" w:hAnsi="Arial"/>
        </w:rPr>
        <w:t xml:space="preserve">This combination </w:t>
      </w:r>
      <w:proofErr w:type="gramStart"/>
      <w:r w:rsidRPr="00134674">
        <w:rPr>
          <w:rFonts w:ascii="Arial" w:hAnsi="Arial"/>
        </w:rPr>
        <w:t>of</w:t>
      </w:r>
      <w:r w:rsidRPr="00134674" w:rsidR="71E5B691">
        <w:rPr>
          <w:rFonts w:ascii="Arial" w:hAnsi="Arial"/>
        </w:rPr>
        <w:t>:</w:t>
      </w:r>
      <w:proofErr w:type="gramEnd"/>
      <w:r w:rsidRPr="00134674">
        <w:rPr>
          <w:rFonts w:ascii="Arial" w:hAnsi="Arial"/>
        </w:rPr>
        <w:t xml:space="preserve"> regional </w:t>
      </w:r>
      <w:r w:rsidRPr="00134674" w:rsidR="71E5B691">
        <w:rPr>
          <w:rFonts w:ascii="Arial" w:hAnsi="Arial"/>
        </w:rPr>
        <w:t>balancing</w:t>
      </w:r>
      <w:r w:rsidR="00465482">
        <w:rPr>
          <w:rFonts w:ascii="Arial" w:hAnsi="Arial"/>
        </w:rPr>
        <w:t>;</w:t>
      </w:r>
      <w:r w:rsidRPr="00134674">
        <w:rPr>
          <w:rFonts w:ascii="Arial" w:hAnsi="Arial"/>
        </w:rPr>
        <w:t xml:space="preserve"> the removal of areas receiving Pride in Place Phase 2 funding</w:t>
      </w:r>
      <w:r w:rsidRPr="00134674" w:rsidR="71E5B691">
        <w:rPr>
          <w:rFonts w:ascii="Arial" w:hAnsi="Arial"/>
        </w:rPr>
        <w:t>;</w:t>
      </w:r>
      <w:r w:rsidRPr="00134674">
        <w:rPr>
          <w:rFonts w:ascii="Arial" w:hAnsi="Arial"/>
        </w:rPr>
        <w:t xml:space="preserve"> and a deliberately small and targeted list of </w:t>
      </w:r>
      <w:r w:rsidR="00273B43">
        <w:rPr>
          <w:rFonts w:ascii="Arial" w:hAnsi="Arial"/>
        </w:rPr>
        <w:t>d</w:t>
      </w:r>
      <w:r w:rsidRPr="00134674">
        <w:rPr>
          <w:rFonts w:ascii="Arial" w:hAnsi="Arial"/>
        </w:rPr>
        <w:t xml:space="preserve">ouble </w:t>
      </w:r>
      <w:r w:rsidR="00273B43">
        <w:rPr>
          <w:rFonts w:ascii="Arial" w:hAnsi="Arial"/>
        </w:rPr>
        <w:t>d</w:t>
      </w:r>
      <w:r w:rsidRPr="00134674">
        <w:rPr>
          <w:rFonts w:ascii="Arial" w:hAnsi="Arial"/>
        </w:rPr>
        <w:t xml:space="preserve">isadvantaged areas created an issue. Some regions did not have enough eligible </w:t>
      </w:r>
      <w:r w:rsidR="00273B43">
        <w:rPr>
          <w:rFonts w:ascii="Arial" w:hAnsi="Arial"/>
        </w:rPr>
        <w:t>d</w:t>
      </w:r>
      <w:r w:rsidRPr="00134674">
        <w:rPr>
          <w:rFonts w:ascii="Arial" w:hAnsi="Arial"/>
        </w:rPr>
        <w:t xml:space="preserve">ouble </w:t>
      </w:r>
      <w:r w:rsidR="00273B43">
        <w:rPr>
          <w:rFonts w:ascii="Arial" w:hAnsi="Arial"/>
        </w:rPr>
        <w:t>d</w:t>
      </w:r>
      <w:r w:rsidRPr="00134674">
        <w:rPr>
          <w:rFonts w:ascii="Arial" w:hAnsi="Arial"/>
        </w:rPr>
        <w:t>isadvantaged areas to meet their allocation targets</w:t>
      </w:r>
      <w:r w:rsidRPr="00134674" w:rsidR="05AC7FBA">
        <w:rPr>
          <w:rFonts w:ascii="Arial" w:hAnsi="Arial"/>
        </w:rPr>
        <w:t xml:space="preserve">. This further increased the need to include additional high-need areas from outside the </w:t>
      </w:r>
      <w:r w:rsidR="00273B43">
        <w:rPr>
          <w:rFonts w:ascii="Arial" w:hAnsi="Arial"/>
        </w:rPr>
        <w:t>d</w:t>
      </w:r>
      <w:r w:rsidRPr="00134674" w:rsidR="05AC7FBA">
        <w:rPr>
          <w:rFonts w:ascii="Arial" w:hAnsi="Arial"/>
        </w:rPr>
        <w:t xml:space="preserve">ouble </w:t>
      </w:r>
      <w:r w:rsidR="00273B43">
        <w:rPr>
          <w:rFonts w:ascii="Arial" w:hAnsi="Arial"/>
        </w:rPr>
        <w:t>d</w:t>
      </w:r>
      <w:r w:rsidRPr="00134674" w:rsidR="05AC7FBA">
        <w:rPr>
          <w:rFonts w:ascii="Arial" w:hAnsi="Arial"/>
        </w:rPr>
        <w:t>isadvantaged list when constructing the longlist.</w:t>
      </w:r>
    </w:p>
    <w:p w:rsidRPr="00134674" w:rsidR="005204A8" w:rsidP="00845630" w:rsidRDefault="005204A8" w14:paraId="63B7F3B8" w14:textId="6569CB46">
      <w:pPr>
        <w:spacing w:after="240" w:line="276" w:lineRule="auto"/>
        <w:rPr>
          <w:rFonts w:ascii="Arial" w:hAnsi="Arial"/>
        </w:rPr>
      </w:pPr>
      <w:r w:rsidRPr="00134674">
        <w:rPr>
          <w:rFonts w:ascii="Arial" w:hAnsi="Arial"/>
        </w:rPr>
        <w:t xml:space="preserve">For example, London contained </w:t>
      </w:r>
      <w:r w:rsidR="00465482">
        <w:rPr>
          <w:rFonts w:ascii="Arial" w:hAnsi="Arial"/>
        </w:rPr>
        <w:t>3</w:t>
      </w:r>
      <w:r w:rsidRPr="00134674">
        <w:rPr>
          <w:rFonts w:ascii="Arial" w:hAnsi="Arial"/>
        </w:rPr>
        <w:t xml:space="preserve"> areas in Decile 1 </w:t>
      </w:r>
      <w:r w:rsidR="00273B43">
        <w:rPr>
          <w:rFonts w:ascii="Arial" w:hAnsi="Arial"/>
        </w:rPr>
        <w:t>d</w:t>
      </w:r>
      <w:r w:rsidRPr="00134674">
        <w:rPr>
          <w:rFonts w:ascii="Arial" w:hAnsi="Arial"/>
        </w:rPr>
        <w:t xml:space="preserve">ouble </w:t>
      </w:r>
      <w:r w:rsidR="00273B43">
        <w:rPr>
          <w:rFonts w:ascii="Arial" w:hAnsi="Arial"/>
        </w:rPr>
        <w:t>d</w:t>
      </w:r>
      <w:r w:rsidRPr="00134674">
        <w:rPr>
          <w:rFonts w:ascii="Arial" w:hAnsi="Arial"/>
        </w:rPr>
        <w:t xml:space="preserve">isadvantaged areas. </w:t>
      </w:r>
      <w:r w:rsidR="00465482">
        <w:rPr>
          <w:rFonts w:ascii="Arial" w:hAnsi="Arial"/>
        </w:rPr>
        <w:t xml:space="preserve">2 </w:t>
      </w:r>
      <w:r w:rsidRPr="00134674">
        <w:rPr>
          <w:rFonts w:ascii="Arial" w:hAnsi="Arial"/>
        </w:rPr>
        <w:t xml:space="preserve">had received Pride in Place phase 2 </w:t>
      </w:r>
      <w:r w:rsidRPr="00134674" w:rsidR="00273B43">
        <w:rPr>
          <w:rFonts w:ascii="Arial" w:hAnsi="Arial"/>
        </w:rPr>
        <w:t>funding and</w:t>
      </w:r>
      <w:r w:rsidRPr="00134674">
        <w:rPr>
          <w:rFonts w:ascii="Arial" w:hAnsi="Arial"/>
        </w:rPr>
        <w:t xml:space="preserve"> therefore had to be removed from the longlist. This left only one eligible area. </w:t>
      </w:r>
      <w:r w:rsidRPr="00134674" w:rsidR="00671741">
        <w:rPr>
          <w:rFonts w:ascii="Arial" w:hAnsi="Arial"/>
        </w:rPr>
        <w:t xml:space="preserve">To meet London’s regional target while continuing to prioritise need, we therefore required a method that could identify the next highest-need areas beyond the fixed </w:t>
      </w:r>
      <w:r w:rsidR="00273B43">
        <w:rPr>
          <w:rFonts w:ascii="Arial" w:hAnsi="Arial"/>
        </w:rPr>
        <w:t>d</w:t>
      </w:r>
      <w:r w:rsidRPr="00134674" w:rsidR="00671741">
        <w:rPr>
          <w:rFonts w:ascii="Arial" w:hAnsi="Arial"/>
        </w:rPr>
        <w:t xml:space="preserve">ouble </w:t>
      </w:r>
      <w:r w:rsidR="00273B43">
        <w:rPr>
          <w:rFonts w:ascii="Arial" w:hAnsi="Arial"/>
        </w:rPr>
        <w:t>d</w:t>
      </w:r>
      <w:r w:rsidRPr="00134674" w:rsidR="00671741">
        <w:rPr>
          <w:rFonts w:ascii="Arial" w:hAnsi="Arial"/>
        </w:rPr>
        <w:t>isadvantage threshold. The combined ranking method described in Section 2.3.4 was used for this purpose.</w:t>
      </w:r>
    </w:p>
    <w:p w:rsidRPr="002514B9" w:rsidR="004862F4" w:rsidP="009A7903" w:rsidRDefault="44557671" w14:paraId="146AA483" w14:textId="5D69FC80">
      <w:pPr>
        <w:pStyle w:val="Heading4"/>
      </w:pPr>
      <w:r w:rsidRPr="07C924D3">
        <w:t>2.</w:t>
      </w:r>
      <w:r w:rsidRPr="07C924D3" w:rsidR="34FD9893">
        <w:t>3.4</w:t>
      </w:r>
      <w:r w:rsidR="00C76419">
        <w:tab/>
      </w:r>
      <w:r w:rsidRPr="07C924D3" w:rsidR="4DE9663B">
        <w:t xml:space="preserve">Using </w:t>
      </w:r>
      <w:r w:rsidRPr="07C924D3" w:rsidR="3F212D33">
        <w:t xml:space="preserve">a combined IMD and CNI ranking </w:t>
      </w:r>
      <w:r w:rsidRPr="07C924D3" w:rsidR="4DE9663B">
        <w:t xml:space="preserve">to </w:t>
      </w:r>
      <w:r w:rsidRPr="07C924D3" w:rsidR="3F212D33">
        <w:t xml:space="preserve">complete the regional </w:t>
      </w:r>
      <w:r w:rsidRPr="07C924D3" w:rsidR="4DE9663B">
        <w:t>longlist</w:t>
      </w:r>
      <w:r w:rsidRPr="07C924D3" w:rsidR="3F212D33">
        <w:t>s</w:t>
      </w:r>
      <w:r w:rsidRPr="07C924D3" w:rsidR="4DE9663B">
        <w:t xml:space="preserve"> </w:t>
      </w:r>
    </w:p>
    <w:p w:rsidRPr="00134674" w:rsidR="008B5D63" w:rsidP="008B5D63" w:rsidRDefault="008B5D63" w14:paraId="0D6DF30C" w14:textId="20FB92EC">
      <w:pPr>
        <w:spacing w:after="240" w:line="276" w:lineRule="auto"/>
        <w:rPr>
          <w:rFonts w:ascii="Arial" w:hAnsi="Arial"/>
          <w:color w:val="auto"/>
        </w:rPr>
      </w:pPr>
      <w:r w:rsidRPr="00134674">
        <w:rPr>
          <w:rFonts w:ascii="Arial" w:hAnsi="Arial"/>
          <w:color w:val="auto"/>
        </w:rPr>
        <w:t xml:space="preserve">To address these regional shortfalls, we moved from a fixed </w:t>
      </w:r>
      <w:r w:rsidR="0070166D">
        <w:rPr>
          <w:rFonts w:ascii="Arial" w:hAnsi="Arial"/>
          <w:color w:val="auto"/>
        </w:rPr>
        <w:t>d</w:t>
      </w:r>
      <w:r w:rsidRPr="00134674">
        <w:rPr>
          <w:rFonts w:ascii="Arial" w:hAnsi="Arial"/>
          <w:color w:val="auto"/>
        </w:rPr>
        <w:t xml:space="preserve">ouble </w:t>
      </w:r>
      <w:r w:rsidR="0070166D">
        <w:rPr>
          <w:rFonts w:ascii="Arial" w:hAnsi="Arial"/>
          <w:color w:val="auto"/>
        </w:rPr>
        <w:t>d</w:t>
      </w:r>
      <w:r w:rsidRPr="00134674">
        <w:rPr>
          <w:rFonts w:ascii="Arial" w:hAnsi="Arial"/>
          <w:color w:val="auto"/>
        </w:rPr>
        <w:t xml:space="preserve">isadvantage threshold to a continuous ranking of all 6,856 MSOAs in England. This retained the IMD and CNI as the basis for assessing need, while allowing the longlist to include the next highest-need eligible areas in regions where there were insufficient </w:t>
      </w:r>
      <w:r w:rsidR="0070166D">
        <w:rPr>
          <w:rFonts w:ascii="Arial" w:hAnsi="Arial"/>
          <w:color w:val="auto"/>
        </w:rPr>
        <w:t>d</w:t>
      </w:r>
      <w:r w:rsidRPr="00134674">
        <w:rPr>
          <w:rFonts w:ascii="Arial" w:hAnsi="Arial"/>
          <w:color w:val="auto"/>
        </w:rPr>
        <w:t xml:space="preserve">ouble </w:t>
      </w:r>
      <w:r w:rsidR="0070166D">
        <w:rPr>
          <w:rFonts w:ascii="Arial" w:hAnsi="Arial"/>
          <w:color w:val="auto"/>
        </w:rPr>
        <w:t>d</w:t>
      </w:r>
      <w:r w:rsidRPr="00134674">
        <w:rPr>
          <w:rFonts w:ascii="Arial" w:hAnsi="Arial"/>
          <w:color w:val="auto"/>
        </w:rPr>
        <w:t>isadvantage areas.</w:t>
      </w:r>
    </w:p>
    <w:p w:rsidRPr="00134674" w:rsidR="008B5D63" w:rsidP="00845630" w:rsidRDefault="008B5D63" w14:paraId="7A441626" w14:textId="15C97B5B">
      <w:pPr>
        <w:spacing w:after="240" w:line="276" w:lineRule="auto"/>
        <w:rPr>
          <w:rFonts w:ascii="Arial" w:hAnsi="Arial"/>
          <w:color w:val="auto"/>
        </w:rPr>
      </w:pPr>
      <w:r w:rsidRPr="00134674">
        <w:rPr>
          <w:rFonts w:ascii="Arial" w:hAnsi="Arial"/>
          <w:color w:val="auto"/>
        </w:rPr>
        <w:t>We ranked all MSOAs from highest to lowest combined need. Because the IMD and CNI use different scales, their ranks were standardised using z-scores and combined into a single score. This enabled areas to be compared consistently and allowed each regional longlist to be extended only as far as necessary to meet its target.</w:t>
      </w:r>
    </w:p>
    <w:p w:rsidRPr="00134674" w:rsidR="00430D4A" w:rsidP="00845630" w:rsidRDefault="00430D4A" w14:paraId="0BC8DAE8" w14:textId="23F2755A">
      <w:pPr>
        <w:spacing w:after="240" w:line="276" w:lineRule="auto"/>
        <w:rPr>
          <w:rFonts w:ascii="Arial" w:hAnsi="Arial"/>
          <w:color w:val="auto"/>
          <w:lang w:eastAsia="en-US"/>
        </w:rPr>
      </w:pPr>
      <w:r w:rsidRPr="00134674">
        <w:rPr>
          <w:rFonts w:ascii="Arial" w:hAnsi="Arial"/>
          <w:color w:val="auto"/>
        </w:rPr>
        <w:t xml:space="preserve">We ranked all MSOAs by their combined IMD and CNI rank, using z scores to standardise the scales for both measures. </w:t>
      </w:r>
      <w:r w:rsidRPr="00134674">
        <w:rPr>
          <w:rFonts w:ascii="Arial" w:hAnsi="Arial"/>
          <w:color w:val="auto"/>
          <w:lang w:eastAsia="en-US"/>
        </w:rPr>
        <w:t xml:space="preserve">Z scores are calculated with the following formula, for both IMD and CNI: </w:t>
      </w:r>
    </w:p>
    <w:p w:rsidRPr="00134674" w:rsidR="00430D4A" w:rsidP="00845630" w:rsidRDefault="00430D4A" w14:paraId="3382B705" w14:textId="77777777">
      <w:pPr>
        <w:spacing w:after="240" w:line="276" w:lineRule="auto"/>
        <w:jc w:val="center"/>
        <w:rPr>
          <w:rFonts w:ascii="Arial" w:hAnsi="Arial"/>
          <w:color w:val="auto"/>
          <w:lang w:eastAsia="en-US"/>
        </w:rPr>
      </w:pPr>
      <w:r w:rsidRPr="00134674">
        <w:rPr>
          <w:rFonts w:ascii="Arial" w:hAnsi="Arial"/>
          <w:color w:val="auto"/>
          <w:lang w:eastAsia="en-US"/>
        </w:rPr>
        <w:t>Standardised z score = (Rank of the MSOA – Mean Rank of England MSOAs)/Standard Deviation of Ranks of England MSOAs</w:t>
      </w:r>
    </w:p>
    <w:p w:rsidRPr="00134674" w:rsidR="00226826" w:rsidP="00845630" w:rsidRDefault="00CB333D" w14:paraId="0F56CCE0" w14:textId="654AADB5">
      <w:pPr>
        <w:spacing w:after="240" w:line="276" w:lineRule="auto"/>
        <w:rPr>
          <w:rFonts w:ascii="Arial" w:hAnsi="Arial"/>
          <w:color w:val="auto"/>
        </w:rPr>
      </w:pPr>
      <w:r w:rsidRPr="00134674">
        <w:rPr>
          <w:rFonts w:ascii="Arial" w:hAnsi="Arial"/>
          <w:color w:val="auto"/>
        </w:rPr>
        <w:t xml:space="preserve">A rank z-score is a way of combining </w:t>
      </w:r>
      <w:r w:rsidR="00A42B25">
        <w:rPr>
          <w:rFonts w:ascii="Arial" w:hAnsi="Arial"/>
          <w:color w:val="auto"/>
        </w:rPr>
        <w:t>2</w:t>
      </w:r>
      <w:r w:rsidRPr="00134674">
        <w:rPr>
          <w:rFonts w:ascii="Arial" w:hAnsi="Arial"/>
          <w:color w:val="auto"/>
        </w:rPr>
        <w:t xml:space="preserve"> ranked measures into one overall ranking. In this case, it combines each area’s IMD rank and CNI rank to show which places are most strongly double disadvantaged</w:t>
      </w:r>
      <w:r w:rsidR="0070166D">
        <w:rPr>
          <w:rFonts w:ascii="Arial" w:hAnsi="Arial"/>
          <w:color w:val="auto"/>
        </w:rPr>
        <w:t>.</w:t>
      </w:r>
    </w:p>
    <w:p w:rsidRPr="00134674" w:rsidR="00852D83" w:rsidP="00845630" w:rsidRDefault="2DD077FF" w14:paraId="23CC1148" w14:textId="62369EDD">
      <w:pPr>
        <w:spacing w:after="240" w:line="276" w:lineRule="auto"/>
        <w:rPr>
          <w:rFonts w:ascii="Arial" w:hAnsi="Arial"/>
          <w:color w:val="auto"/>
        </w:rPr>
      </w:pPr>
      <w:r w:rsidRPr="00134674">
        <w:rPr>
          <w:rFonts w:ascii="Arial" w:hAnsi="Arial"/>
          <w:color w:val="auto"/>
        </w:rPr>
        <w:t xml:space="preserve">For instance, an area ranked </w:t>
      </w:r>
      <w:r w:rsidR="00E657D3">
        <w:rPr>
          <w:rFonts w:ascii="Arial" w:hAnsi="Arial"/>
          <w:color w:val="auto"/>
        </w:rPr>
        <w:t>firs</w:t>
      </w:r>
      <w:r w:rsidRPr="00134674">
        <w:rPr>
          <w:rFonts w:ascii="Arial" w:hAnsi="Arial"/>
          <w:color w:val="auto"/>
        </w:rPr>
        <w:t xml:space="preserve">t in deprivation by the IMD and </w:t>
      </w:r>
      <w:r w:rsidRPr="00134674" w:rsidR="2C231905">
        <w:rPr>
          <w:rFonts w:ascii="Arial" w:hAnsi="Arial"/>
          <w:color w:val="auto"/>
        </w:rPr>
        <w:t>68</w:t>
      </w:r>
      <w:r w:rsidRPr="00134674" w:rsidR="29B0AAED">
        <w:rPr>
          <w:rFonts w:ascii="Arial" w:hAnsi="Arial"/>
          <w:color w:val="auto"/>
        </w:rPr>
        <w:t>7</w:t>
      </w:r>
      <w:r w:rsidRPr="00134674">
        <w:rPr>
          <w:rFonts w:ascii="Arial" w:hAnsi="Arial"/>
          <w:color w:val="auto"/>
        </w:rPr>
        <w:t xml:space="preserve">th by the CNI is holistically more deprived than an area ranked </w:t>
      </w:r>
      <w:r w:rsidRPr="00134674" w:rsidR="2C231905">
        <w:rPr>
          <w:rFonts w:ascii="Arial" w:hAnsi="Arial"/>
          <w:color w:val="auto"/>
        </w:rPr>
        <w:t>68</w:t>
      </w:r>
      <w:r w:rsidRPr="00134674" w:rsidR="148AB18E">
        <w:rPr>
          <w:rFonts w:ascii="Arial" w:hAnsi="Arial"/>
          <w:color w:val="auto"/>
        </w:rPr>
        <w:t>6</w:t>
      </w:r>
      <w:r w:rsidRPr="00134674">
        <w:rPr>
          <w:rFonts w:ascii="Arial" w:hAnsi="Arial"/>
          <w:color w:val="auto"/>
        </w:rPr>
        <w:t>th in both indices.</w:t>
      </w:r>
    </w:p>
    <w:p w:rsidRPr="00134674" w:rsidR="000933F8" w:rsidP="000933F8" w:rsidRDefault="000933F8" w14:paraId="3D01B7C8" w14:textId="0360A705">
      <w:pPr>
        <w:pStyle w:val="Caption"/>
        <w:keepNext/>
        <w:jc w:val="center"/>
        <w:rPr>
          <w:rFonts w:ascii="Arial" w:hAnsi="Arial"/>
          <w:color w:val="auto"/>
          <w:sz w:val="24"/>
          <w:szCs w:val="24"/>
        </w:rPr>
      </w:pPr>
      <w:r w:rsidRPr="00134674">
        <w:rPr>
          <w:rFonts w:ascii="Arial" w:hAnsi="Arial"/>
          <w:color w:val="auto"/>
          <w:sz w:val="24"/>
          <w:szCs w:val="24"/>
        </w:rPr>
        <w:t xml:space="preserve">Figure </w:t>
      </w:r>
      <w:r w:rsidRPr="00134674">
        <w:rPr>
          <w:rFonts w:ascii="Arial" w:hAnsi="Arial"/>
          <w:color w:val="auto"/>
          <w:sz w:val="24"/>
          <w:szCs w:val="24"/>
        </w:rPr>
        <w:fldChar w:fldCharType="begin"/>
      </w:r>
      <w:r w:rsidRPr="00134674">
        <w:rPr>
          <w:rFonts w:ascii="Arial" w:hAnsi="Arial"/>
          <w:color w:val="auto"/>
          <w:sz w:val="24"/>
          <w:szCs w:val="24"/>
        </w:rPr>
        <w:instrText xml:space="preserve"> SEQ Figure \* ARABIC </w:instrText>
      </w:r>
      <w:r w:rsidRPr="00134674">
        <w:rPr>
          <w:rFonts w:ascii="Arial" w:hAnsi="Arial"/>
          <w:color w:val="auto"/>
          <w:sz w:val="24"/>
          <w:szCs w:val="24"/>
        </w:rPr>
        <w:fldChar w:fldCharType="separate"/>
      </w:r>
      <w:r w:rsidRPr="00134674">
        <w:rPr>
          <w:rFonts w:ascii="Arial" w:hAnsi="Arial"/>
          <w:noProof/>
          <w:color w:val="auto"/>
          <w:sz w:val="24"/>
          <w:szCs w:val="24"/>
        </w:rPr>
        <w:t>3</w:t>
      </w:r>
      <w:r w:rsidRPr="00134674">
        <w:rPr>
          <w:rFonts w:ascii="Arial" w:hAnsi="Arial"/>
          <w:color w:val="auto"/>
          <w:sz w:val="24"/>
          <w:szCs w:val="24"/>
        </w:rPr>
        <w:fldChar w:fldCharType="end"/>
      </w:r>
      <w:r w:rsidRPr="00134674">
        <w:rPr>
          <w:rFonts w:ascii="Arial" w:hAnsi="Arial"/>
          <w:color w:val="auto"/>
          <w:sz w:val="24"/>
          <w:szCs w:val="24"/>
        </w:rPr>
        <w:t>: Visualisation of Combined Ranking method</w:t>
      </w:r>
    </w:p>
    <w:p w:rsidRPr="00134674" w:rsidR="00852D83" w:rsidP="002D348C" w:rsidRDefault="00990462" w14:paraId="7C3DFE86" w14:textId="77777777">
      <w:pPr>
        <w:keepNext/>
        <w:spacing w:after="240" w:line="276" w:lineRule="auto"/>
        <w:jc w:val="center"/>
        <w:rPr>
          <w:rFonts w:ascii="Arial" w:hAnsi="Arial"/>
        </w:rPr>
      </w:pPr>
      <w:r w:rsidRPr="00134674">
        <w:rPr>
          <w:rFonts w:ascii="Arial" w:hAnsi="Arial"/>
          <w:noProof/>
        </w:rPr>
        <w:drawing>
          <wp:inline distT="0" distB="0" distL="0" distR="0" wp14:anchorId="00B65DC4" wp14:editId="21623983">
            <wp:extent cx="3957145" cy="2316378"/>
            <wp:effectExtent l="0" t="0" r="5715" b="8255"/>
            <wp:docPr id="1909285733" name="Graphic 1" descr="A flowchart diagram illustrating the Combined Ranking method formula. The diagram reads from left to right as an equation: a column for IMD Rank plus a column for CNI Rank equals a final column for Combined Rank Score. Each of the three columns includes a vertical arrow indicating a scale from most deprived to least depr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85733" name="Graphic 1" descr="A flowchart diagram illustrating the Combined Ranking method formula. The diagram reads from left to right as an equation: a column for IMD Rank plus a column for CNI Rank equals a final column for Combined Rank Score. Each of the three columns includes a vertical arrow indicating a scale from most deprived to least deprived."/>
                    <pic:cNvPicPr/>
                  </pic:nvPicPr>
                  <pic:blipFill rotWithShape="1">
                    <a:blip r:embed="rId38">
                      <a:extLst>
                        <a:ext uri="{96DAC541-7B7A-43D3-8B79-37D633B846F1}">
                          <asvg:svgBlip xmlns:asvg="http://schemas.microsoft.com/office/drawing/2016/SVG/main" r:embed="rId39"/>
                        </a:ext>
                      </a:extLst>
                    </a:blip>
                    <a:srcRect t="6948" r="19887" b="9687"/>
                    <a:stretch>
                      <a:fillRect/>
                    </a:stretch>
                  </pic:blipFill>
                  <pic:spPr bwMode="auto">
                    <a:xfrm>
                      <a:off x="0" y="0"/>
                      <a:ext cx="3982282" cy="2331092"/>
                    </a:xfrm>
                    <a:prstGeom prst="rect">
                      <a:avLst/>
                    </a:prstGeom>
                    <a:ln>
                      <a:noFill/>
                    </a:ln>
                    <a:extLst>
                      <a:ext uri="{53640926-AAD7-44D8-BBD7-CCE9431645EC}">
                        <a14:shadowObscured xmlns:a14="http://schemas.microsoft.com/office/drawing/2010/main"/>
                      </a:ext>
                    </a:extLst>
                  </pic:spPr>
                </pic:pic>
              </a:graphicData>
            </a:graphic>
          </wp:inline>
        </w:drawing>
      </w:r>
    </w:p>
    <w:p w:rsidRPr="00134674" w:rsidR="00CB333D" w:rsidP="00845630" w:rsidRDefault="00CB333D" w14:paraId="0CEB10F2" w14:textId="398B5CBC">
      <w:pPr>
        <w:spacing w:after="240" w:line="276" w:lineRule="auto"/>
        <w:rPr>
          <w:rFonts w:ascii="Arial" w:hAnsi="Arial"/>
          <w:color w:val="auto"/>
        </w:rPr>
      </w:pPr>
      <w:r w:rsidRPr="00134674">
        <w:rPr>
          <w:rFonts w:ascii="Arial" w:hAnsi="Arial"/>
          <w:color w:val="auto"/>
        </w:rPr>
        <w:t>The programme used rank z-scores because they allow all 6,856 areas to be placed in a single order</w:t>
      </w:r>
      <w:r w:rsidRPr="00134674" w:rsidR="00E04D52">
        <w:rPr>
          <w:rFonts w:ascii="Arial" w:hAnsi="Arial"/>
          <w:color w:val="auto"/>
        </w:rPr>
        <w:t>. R</w:t>
      </w:r>
      <w:r w:rsidRPr="00134674">
        <w:rPr>
          <w:rFonts w:ascii="Arial" w:hAnsi="Arial"/>
          <w:color w:val="auto"/>
        </w:rPr>
        <w:t xml:space="preserve">ather than only selecting areas that fall within the </w:t>
      </w:r>
      <w:r w:rsidR="00D50893">
        <w:rPr>
          <w:rFonts w:ascii="Arial" w:hAnsi="Arial"/>
          <w:color w:val="auto"/>
        </w:rPr>
        <w:t>d</w:t>
      </w:r>
      <w:r w:rsidRPr="00134674">
        <w:rPr>
          <w:rFonts w:ascii="Arial" w:hAnsi="Arial"/>
          <w:color w:val="auto"/>
        </w:rPr>
        <w:t>ouble</w:t>
      </w:r>
      <w:r w:rsidR="00E657D3">
        <w:rPr>
          <w:rFonts w:ascii="Arial" w:hAnsi="Arial"/>
          <w:color w:val="auto"/>
        </w:rPr>
        <w:t xml:space="preserve"> </w:t>
      </w:r>
      <w:r w:rsidR="00D50893">
        <w:rPr>
          <w:rFonts w:ascii="Arial" w:hAnsi="Arial"/>
          <w:color w:val="auto"/>
        </w:rPr>
        <w:t>d</w:t>
      </w:r>
      <w:r w:rsidRPr="00134674">
        <w:rPr>
          <w:rFonts w:ascii="Arial" w:hAnsi="Arial"/>
          <w:color w:val="auto"/>
        </w:rPr>
        <w:t xml:space="preserve">isadvantage cut-off. Lower rank z-scores indicate stronger double disadvantage. </w:t>
      </w:r>
    </w:p>
    <w:p w:rsidRPr="00134674" w:rsidR="00506601" w:rsidP="00845630" w:rsidRDefault="6B4F2821" w14:paraId="13E0D11E" w14:textId="7234D5FA">
      <w:pPr>
        <w:spacing w:after="240" w:line="276" w:lineRule="auto"/>
        <w:rPr>
          <w:rFonts w:ascii="Arial" w:hAnsi="Arial"/>
          <w:color w:val="auto"/>
        </w:rPr>
      </w:pPr>
      <w:r w:rsidRPr="00134674">
        <w:rPr>
          <w:rFonts w:ascii="Arial" w:hAnsi="Arial"/>
          <w:color w:val="auto"/>
          <w:lang w:eastAsia="en-US"/>
        </w:rPr>
        <w:t>The IMD and CNI z scores were then summed to create a single index which is used to rank areas. Once areas were ranked</w:t>
      </w:r>
      <w:r w:rsidRPr="00134674">
        <w:rPr>
          <w:rFonts w:ascii="Arial" w:hAnsi="Arial"/>
          <w:color w:val="auto"/>
        </w:rPr>
        <w:t xml:space="preserve">, </w:t>
      </w:r>
      <w:hyperlink w:history="1" r:id="rId40">
        <w:r w:rsidRPr="00134674">
          <w:rPr>
            <w:rStyle w:val="Hyperlink"/>
            <w:rFonts w:ascii="Arial" w:hAnsi="Arial"/>
          </w:rPr>
          <w:t>Pride in Place (</w:t>
        </w:r>
        <w:proofErr w:type="spellStart"/>
        <w:r w:rsidRPr="00134674">
          <w:rPr>
            <w:rStyle w:val="Hyperlink"/>
            <w:rFonts w:ascii="Arial" w:hAnsi="Arial"/>
          </w:rPr>
          <w:t>PiP</w:t>
        </w:r>
        <w:r w:rsidRPr="00134674" w:rsidR="42C6BD1D">
          <w:rPr>
            <w:rStyle w:val="Hyperlink"/>
            <w:rFonts w:ascii="Arial" w:hAnsi="Arial"/>
          </w:rPr>
          <w:t>P</w:t>
        </w:r>
        <w:proofErr w:type="spellEnd"/>
        <w:r w:rsidRPr="00134674">
          <w:rPr>
            <w:rStyle w:val="Hyperlink"/>
            <w:rFonts w:ascii="Arial" w:hAnsi="Arial"/>
          </w:rPr>
          <w:t>) Phase 2 areas</w:t>
        </w:r>
      </w:hyperlink>
      <w:r w:rsidRPr="00134674">
        <w:rPr>
          <w:rFonts w:ascii="Arial" w:hAnsi="Arial"/>
          <w:color w:val="auto"/>
        </w:rPr>
        <w:t xml:space="preserve"> were removed from selection</w:t>
      </w:r>
      <w:r w:rsidRPr="00134674" w:rsidR="43492BED">
        <w:rPr>
          <w:rFonts w:ascii="Arial" w:hAnsi="Arial"/>
          <w:color w:val="auto"/>
        </w:rPr>
        <w:t xml:space="preserve">. </w:t>
      </w:r>
      <w:r w:rsidRPr="00134674" w:rsidR="0CC6953D">
        <w:rPr>
          <w:rFonts w:ascii="Arial" w:hAnsi="Arial"/>
          <w:color w:val="auto"/>
        </w:rPr>
        <w:t xml:space="preserve">We know since doing this, some PIPP 2 areas have changed the boundaries resulting in some overlap with the final CWF chosen areas. </w:t>
      </w:r>
      <w:r w:rsidRPr="00134674">
        <w:rPr>
          <w:rFonts w:ascii="Arial" w:hAnsi="Arial"/>
          <w:color w:val="auto"/>
        </w:rPr>
        <w:t xml:space="preserve">We then grouped the ranked areas by government </w:t>
      </w:r>
      <w:proofErr w:type="gramStart"/>
      <w:r w:rsidRPr="00134674">
        <w:rPr>
          <w:rFonts w:ascii="Arial" w:hAnsi="Arial"/>
          <w:color w:val="auto"/>
        </w:rPr>
        <w:t>region, and</w:t>
      </w:r>
      <w:proofErr w:type="gramEnd"/>
      <w:r w:rsidRPr="00134674">
        <w:rPr>
          <w:rFonts w:ascii="Arial" w:hAnsi="Arial"/>
          <w:color w:val="auto"/>
        </w:rPr>
        <w:t xml:space="preserve"> modelled various length longlists</w:t>
      </w:r>
      <w:r w:rsidRPr="00134674" w:rsidR="1C5106FE">
        <w:rPr>
          <w:rFonts w:ascii="Arial" w:hAnsi="Arial"/>
          <w:color w:val="auto"/>
        </w:rPr>
        <w:t>. This was</w:t>
      </w:r>
      <w:r w:rsidRPr="00134674">
        <w:rPr>
          <w:rFonts w:ascii="Arial" w:hAnsi="Arial"/>
          <w:color w:val="auto"/>
        </w:rPr>
        <w:t xml:space="preserve"> based on a consistent proportion of areas beyond the target number of areas per region. </w:t>
      </w:r>
    </w:p>
    <w:p w:rsidRPr="00134674" w:rsidR="0049471C" w:rsidP="00845630" w:rsidRDefault="05F1F719" w14:paraId="1F77D90E" w14:textId="64DC935A">
      <w:pPr>
        <w:spacing w:after="240" w:line="276" w:lineRule="auto"/>
        <w:rPr>
          <w:rFonts w:ascii="Arial" w:hAnsi="Arial"/>
          <w:color w:val="auto"/>
        </w:rPr>
      </w:pPr>
      <w:r w:rsidRPr="00134674">
        <w:rPr>
          <w:rFonts w:ascii="Arial" w:hAnsi="Arial"/>
          <w:color w:val="auto"/>
        </w:rPr>
        <w:t xml:space="preserve">This produced an overall measure of need based on performance across both datasets. Compared with a strict </w:t>
      </w:r>
      <w:r w:rsidRPr="00134674" w:rsidR="1A394FD2">
        <w:rPr>
          <w:rFonts w:ascii="Arial" w:hAnsi="Arial"/>
          <w:color w:val="auto"/>
        </w:rPr>
        <w:t>decile ranking</w:t>
      </w:r>
      <w:r w:rsidRPr="00134674" w:rsidR="42D607F7">
        <w:rPr>
          <w:rFonts w:ascii="Arial" w:hAnsi="Arial"/>
          <w:color w:val="auto"/>
        </w:rPr>
        <w:t xml:space="preserve"> </w:t>
      </w:r>
      <w:r w:rsidRPr="00134674">
        <w:rPr>
          <w:rFonts w:ascii="Arial" w:hAnsi="Arial"/>
          <w:color w:val="auto"/>
        </w:rPr>
        <w:t xml:space="preserve">system, this approach avoided creating an arbitrary cut-off point between areas with only marginal differences in need. </w:t>
      </w:r>
      <w:r w:rsidRPr="00134674" w:rsidR="62C137E5">
        <w:rPr>
          <w:rFonts w:ascii="Arial" w:hAnsi="Arial"/>
          <w:color w:val="auto"/>
        </w:rPr>
        <w:t>It also</w:t>
      </w:r>
      <w:r w:rsidRPr="00134674">
        <w:rPr>
          <w:rFonts w:ascii="Arial" w:hAnsi="Arial"/>
          <w:color w:val="auto"/>
        </w:rPr>
        <w:t xml:space="preserve"> avoided the pitfalls of a purely national ranking that would have produced a highly uneven geographical distribution that did not align with the programme's regional design principles.</w:t>
      </w:r>
    </w:p>
    <w:p w:rsidRPr="00134674" w:rsidR="009E107D" w:rsidP="00845630" w:rsidRDefault="009E107D" w14:paraId="62957C6F" w14:textId="2388E2D4">
      <w:pPr>
        <w:spacing w:after="240" w:line="276" w:lineRule="auto"/>
      </w:pPr>
      <w:r w:rsidRPr="64BE2BA2">
        <w:rPr>
          <w:rFonts w:ascii="Arial" w:hAnsi="Arial"/>
          <w:color w:val="auto"/>
        </w:rPr>
        <w:t xml:space="preserve">As a result of these combined factors, the longlist was not a direct subset of the </w:t>
      </w:r>
      <w:r w:rsidR="00FF2F4F">
        <w:rPr>
          <w:rFonts w:ascii="Arial" w:hAnsi="Arial"/>
          <w:color w:val="auto"/>
        </w:rPr>
        <w:t>d</w:t>
      </w:r>
      <w:r w:rsidRPr="64BE2BA2">
        <w:rPr>
          <w:rFonts w:ascii="Arial" w:hAnsi="Arial"/>
          <w:color w:val="auto"/>
        </w:rPr>
        <w:t xml:space="preserve">ouble </w:t>
      </w:r>
      <w:r w:rsidR="00FF2F4F">
        <w:rPr>
          <w:rFonts w:ascii="Arial" w:hAnsi="Arial"/>
          <w:color w:val="auto"/>
        </w:rPr>
        <w:t>d</w:t>
      </w:r>
      <w:r w:rsidRPr="64BE2BA2">
        <w:rPr>
          <w:rFonts w:ascii="Arial" w:hAnsi="Arial"/>
          <w:color w:val="auto"/>
        </w:rPr>
        <w:t xml:space="preserve">isadvantaged areas. Instead, it reflected a broader set of highly disadvantaged places identified through the application of regional allocation principles, programme exclusions, and a composite scoring methodology. These decisions inevitably meant that some </w:t>
      </w:r>
      <w:r w:rsidR="00FF2F4F">
        <w:rPr>
          <w:rFonts w:ascii="Arial" w:hAnsi="Arial"/>
          <w:color w:val="auto"/>
        </w:rPr>
        <w:t>d</w:t>
      </w:r>
      <w:r w:rsidRPr="64BE2BA2">
        <w:rPr>
          <w:rFonts w:ascii="Arial" w:hAnsi="Arial"/>
          <w:color w:val="auto"/>
        </w:rPr>
        <w:t xml:space="preserve">ouble </w:t>
      </w:r>
      <w:r w:rsidR="00FF2F4F">
        <w:rPr>
          <w:rFonts w:ascii="Arial" w:hAnsi="Arial"/>
          <w:color w:val="auto"/>
        </w:rPr>
        <w:t>d</w:t>
      </w:r>
      <w:r w:rsidRPr="64BE2BA2">
        <w:rPr>
          <w:rFonts w:ascii="Arial" w:hAnsi="Arial"/>
          <w:color w:val="auto"/>
        </w:rPr>
        <w:t>isadvantaged areas were excluded while some non-</w:t>
      </w:r>
      <w:r w:rsidR="00FF2F4F">
        <w:rPr>
          <w:rFonts w:ascii="Arial" w:hAnsi="Arial"/>
          <w:color w:val="auto"/>
        </w:rPr>
        <w:t>d</w:t>
      </w:r>
      <w:r w:rsidRPr="64BE2BA2">
        <w:rPr>
          <w:rFonts w:ascii="Arial" w:hAnsi="Arial"/>
          <w:color w:val="auto"/>
        </w:rPr>
        <w:t xml:space="preserve">ouble </w:t>
      </w:r>
      <w:r w:rsidR="00FF2F4F">
        <w:rPr>
          <w:rFonts w:ascii="Arial" w:hAnsi="Arial"/>
          <w:color w:val="auto"/>
        </w:rPr>
        <w:t>d</w:t>
      </w:r>
      <w:r w:rsidRPr="64BE2BA2">
        <w:rPr>
          <w:rFonts w:ascii="Arial" w:hAnsi="Arial"/>
          <w:color w:val="auto"/>
        </w:rPr>
        <w:t xml:space="preserve">isadvantaged areas were included. However, this exclusion is minimal. 15% of longlisted areas (16 of 107) were outside of </w:t>
      </w:r>
      <w:r w:rsidR="00FF2F4F">
        <w:rPr>
          <w:rFonts w:ascii="Arial" w:hAnsi="Arial"/>
          <w:color w:val="auto"/>
        </w:rPr>
        <w:t>d</w:t>
      </w:r>
      <w:r w:rsidRPr="64BE2BA2">
        <w:rPr>
          <w:rFonts w:ascii="Arial" w:hAnsi="Arial"/>
          <w:color w:val="auto"/>
        </w:rPr>
        <w:t xml:space="preserve">ouble </w:t>
      </w:r>
      <w:r w:rsidR="00FF2F4F">
        <w:rPr>
          <w:rFonts w:ascii="Arial" w:hAnsi="Arial"/>
          <w:color w:val="auto"/>
        </w:rPr>
        <w:t>d</w:t>
      </w:r>
      <w:r w:rsidRPr="64BE2BA2">
        <w:rPr>
          <w:rFonts w:ascii="Arial" w:hAnsi="Arial"/>
          <w:color w:val="auto"/>
        </w:rPr>
        <w:t>isadvantage areas. They were the highest need areas in their region when assessed against combined IMD and CNI scores.</w:t>
      </w:r>
    </w:p>
    <w:p w:rsidR="64BE2BA2" w:rsidP="64BE2BA2" w:rsidRDefault="64BE2BA2" w14:paraId="06A8AE94" w14:textId="32FD4143">
      <w:pPr>
        <w:spacing w:after="240" w:line="276" w:lineRule="auto"/>
        <w:rPr>
          <w:rFonts w:ascii="Arial" w:hAnsi="Arial"/>
          <w:color w:val="auto"/>
        </w:rPr>
      </w:pPr>
    </w:p>
    <w:p w:rsidRPr="00DE4F76" w:rsidR="007A6432" w:rsidP="009A7903" w:rsidRDefault="00C76419" w14:paraId="7B775D57" w14:textId="08278DA5">
      <w:pPr>
        <w:pStyle w:val="Heading3"/>
      </w:pPr>
      <w:bookmarkStart w:name="_Toc244181933" w:id="16"/>
      <w:r>
        <w:t>2.</w:t>
      </w:r>
      <w:r w:rsidR="00F9569E">
        <w:t>4</w:t>
      </w:r>
      <w:r>
        <w:tab/>
      </w:r>
      <w:r w:rsidR="00FF69EF">
        <w:t>Regional p</w:t>
      </w:r>
      <w:r w:rsidRPr="00DE4F76" w:rsidR="007A6432">
        <w:t>anels</w:t>
      </w:r>
      <w:bookmarkEnd w:id="16"/>
      <w:r w:rsidRPr="00DE4F76" w:rsidR="007A6432">
        <w:t xml:space="preserve"> </w:t>
      </w:r>
    </w:p>
    <w:p w:rsidRPr="00134674" w:rsidR="004A1BB7" w:rsidP="4C6D429F" w:rsidRDefault="7C2FD60C" w14:paraId="5B5CD37A" w14:textId="00E8C51C">
      <w:pPr>
        <w:spacing w:after="240" w:line="276" w:lineRule="auto"/>
        <w:rPr>
          <w:rFonts w:ascii="Arial" w:hAnsi="Arial" w:eastAsia="Trebuchet MS" w:cs="Trebuchet MS"/>
        </w:rPr>
      </w:pPr>
      <w:r w:rsidRPr="00134674">
        <w:rPr>
          <w:rFonts w:ascii="Arial" w:hAnsi="Arial"/>
        </w:rPr>
        <w:t xml:space="preserve">The purpose of CWF panels was to </w:t>
      </w:r>
      <w:r w:rsidRPr="00134674" w:rsidR="754550B7">
        <w:rPr>
          <w:rFonts w:ascii="Arial" w:hAnsi="Arial"/>
        </w:rPr>
        <w:t>recommend areas for CWF funding, based on</w:t>
      </w:r>
      <w:r w:rsidRPr="00134674">
        <w:rPr>
          <w:rFonts w:ascii="Arial" w:hAnsi="Arial"/>
        </w:rPr>
        <w:t xml:space="preserve"> the </w:t>
      </w:r>
      <w:r w:rsidRPr="00134674" w:rsidR="28A3C114">
        <w:rPr>
          <w:rFonts w:ascii="Arial" w:hAnsi="Arial"/>
        </w:rPr>
        <w:t>target</w:t>
      </w:r>
      <w:r w:rsidRPr="00134674" w:rsidR="754550B7">
        <w:rPr>
          <w:rFonts w:ascii="Arial" w:hAnsi="Arial"/>
        </w:rPr>
        <w:t>ed</w:t>
      </w:r>
      <w:r w:rsidRPr="00134674">
        <w:rPr>
          <w:rFonts w:ascii="Arial" w:hAnsi="Arial"/>
        </w:rPr>
        <w:t xml:space="preserve"> number of areas per region</w:t>
      </w:r>
      <w:r w:rsidRPr="00134674" w:rsidR="754550B7">
        <w:rPr>
          <w:rFonts w:ascii="Arial" w:hAnsi="Arial"/>
        </w:rPr>
        <w:t xml:space="preserve"> and</w:t>
      </w:r>
      <w:r w:rsidRPr="00134674">
        <w:rPr>
          <w:rFonts w:ascii="Arial" w:hAnsi="Arial"/>
        </w:rPr>
        <w:t xml:space="preserve"> according to our principles of need, equity, and variation</w:t>
      </w:r>
      <w:r w:rsidRPr="00134674" w:rsidR="4A4060CE">
        <w:rPr>
          <w:rFonts w:ascii="Arial" w:hAnsi="Arial"/>
        </w:rPr>
        <w:t>.</w:t>
      </w:r>
      <w:r w:rsidRPr="00134674">
        <w:rPr>
          <w:rFonts w:ascii="Arial" w:hAnsi="Arial"/>
        </w:rPr>
        <w:t xml:space="preserve"> </w:t>
      </w:r>
      <w:r w:rsidRPr="00134674" w:rsidR="0A2D4B9D">
        <w:rPr>
          <w:rFonts w:ascii="Arial" w:hAnsi="Arial"/>
        </w:rPr>
        <w:t xml:space="preserve">A main advantage of the area recommendation panel approach was that it provided </w:t>
      </w:r>
      <w:r w:rsidRPr="00134674" w:rsidR="069D0814">
        <w:rPr>
          <w:rFonts w:ascii="Arial" w:hAnsi="Arial"/>
        </w:rPr>
        <w:t>oversight of the</w:t>
      </w:r>
      <w:r w:rsidRPr="00134674" w:rsidR="0A2D4B9D">
        <w:rPr>
          <w:rFonts w:ascii="Arial" w:hAnsi="Arial"/>
        </w:rPr>
        <w:t xml:space="preserve"> selection process. Area selection was based on nuanced, comprehensive and up-to-date qualitative and quantitative evidence about need and area characteristics</w:t>
      </w:r>
      <w:r w:rsidRPr="00134674" w:rsidR="4CFDB82F">
        <w:rPr>
          <w:rFonts w:ascii="Arial" w:hAnsi="Arial"/>
        </w:rPr>
        <w:t>. R</w:t>
      </w:r>
      <w:r w:rsidRPr="00134674" w:rsidR="0A2D4B9D">
        <w:rPr>
          <w:rFonts w:ascii="Arial" w:hAnsi="Arial"/>
        </w:rPr>
        <w:t>ather than solely on IMD and CNI rankings, w</w:t>
      </w:r>
      <w:r w:rsidRPr="00134674" w:rsidR="606E7B92">
        <w:rPr>
          <w:rFonts w:ascii="Arial" w:hAnsi="Arial"/>
        </w:rPr>
        <w:t>e considered demographic data and local</w:t>
      </w:r>
      <w:r w:rsidRPr="00134674" w:rsidR="7165CA3F">
        <w:rPr>
          <w:rFonts w:ascii="Arial" w:hAnsi="Arial"/>
        </w:rPr>
        <w:t xml:space="preserve"> insights to</w:t>
      </w:r>
      <w:r w:rsidRPr="4C6D429F" w:rsidR="49B7B818">
        <w:rPr>
          <w:rFonts w:ascii="Arial" w:hAnsi="Arial" w:eastAsia="Arial"/>
          <w:szCs w:val="24"/>
        </w:rPr>
        <w:t xml:space="preserve"> understand equity </w:t>
      </w:r>
      <w:r w:rsidR="00714D03">
        <w:rPr>
          <w:rFonts w:ascii="Arial" w:hAnsi="Arial" w:eastAsia="Arial"/>
          <w:szCs w:val="24"/>
        </w:rPr>
        <w:t xml:space="preserve">and </w:t>
      </w:r>
      <w:r w:rsidRPr="4C6D429F" w:rsidR="49B7B818">
        <w:rPr>
          <w:rFonts w:ascii="Arial" w:hAnsi="Arial" w:eastAsia="Arial"/>
          <w:szCs w:val="24"/>
        </w:rPr>
        <w:t>intersectionality</w:t>
      </w:r>
      <w:r w:rsidRPr="4C6D429F" w:rsidR="725E4AA7">
        <w:rPr>
          <w:rFonts w:ascii="Arial" w:hAnsi="Arial" w:eastAsia="Arial"/>
          <w:szCs w:val="24"/>
        </w:rPr>
        <w:t>.</w:t>
      </w:r>
      <w:r w:rsidR="00714D03">
        <w:rPr>
          <w:rFonts w:ascii="Arial" w:hAnsi="Arial" w:eastAsia="Arial"/>
          <w:szCs w:val="24"/>
        </w:rPr>
        <w:t xml:space="preserve"> </w:t>
      </w:r>
      <w:r w:rsidRPr="00134674" w:rsidR="2EB04880">
        <w:rPr>
          <w:rFonts w:ascii="Arial" w:hAnsi="Arial" w:eastAsia="Trebuchet MS" w:cs="Trebuchet MS"/>
        </w:rPr>
        <w:t>T</w:t>
      </w:r>
      <w:r w:rsidRPr="00134674" w:rsidR="48E9EDA3">
        <w:rPr>
          <w:rFonts w:ascii="Arial" w:hAnsi="Arial" w:eastAsia="Trebuchet MS" w:cs="Trebuchet MS"/>
        </w:rPr>
        <w:t>he panel approach allow</w:t>
      </w:r>
      <w:r w:rsidRPr="00134674" w:rsidR="65A71BA6">
        <w:rPr>
          <w:rFonts w:ascii="Arial" w:hAnsi="Arial" w:eastAsia="Trebuchet MS" w:cs="Trebuchet MS"/>
        </w:rPr>
        <w:t>s</w:t>
      </w:r>
      <w:r w:rsidRPr="00134674" w:rsidR="48E9EDA3">
        <w:rPr>
          <w:rFonts w:ascii="Arial" w:hAnsi="Arial" w:eastAsia="Trebuchet MS" w:cs="Trebuchet MS"/>
        </w:rPr>
        <w:t xml:space="preserve"> us to consider need through an equity lens</w:t>
      </w:r>
      <w:r w:rsidRPr="00134674" w:rsidR="51212455">
        <w:rPr>
          <w:rFonts w:ascii="Arial" w:hAnsi="Arial" w:eastAsia="Trebuchet MS" w:cs="Trebuchet MS"/>
        </w:rPr>
        <w:t>. Using qualitative and quant</w:t>
      </w:r>
      <w:r w:rsidRPr="00134674" w:rsidR="740355D6">
        <w:rPr>
          <w:rFonts w:ascii="Arial" w:hAnsi="Arial" w:eastAsia="Trebuchet MS" w:cs="Trebuchet MS"/>
        </w:rPr>
        <w:t>it</w:t>
      </w:r>
      <w:r w:rsidRPr="00134674" w:rsidR="1F03AC0C">
        <w:rPr>
          <w:rFonts w:ascii="Arial" w:hAnsi="Arial" w:eastAsia="Trebuchet MS" w:cs="Trebuchet MS"/>
        </w:rPr>
        <w:t>ative</w:t>
      </w:r>
      <w:r w:rsidRPr="00134674" w:rsidR="51212455">
        <w:rPr>
          <w:rFonts w:ascii="Arial" w:hAnsi="Arial" w:eastAsia="Trebuchet MS" w:cs="Trebuchet MS"/>
        </w:rPr>
        <w:t xml:space="preserve"> data in harmony allows for a </w:t>
      </w:r>
      <w:r w:rsidRPr="00134674" w:rsidR="120A4E67">
        <w:rPr>
          <w:rFonts w:ascii="Arial" w:hAnsi="Arial" w:eastAsia="Trebuchet MS" w:cs="Trebuchet MS"/>
        </w:rPr>
        <w:t>more comprehensive judgement</w:t>
      </w:r>
      <w:r w:rsidRPr="00134674" w:rsidR="51212455">
        <w:rPr>
          <w:rFonts w:ascii="Arial" w:hAnsi="Arial" w:eastAsia="Trebuchet MS" w:cs="Trebuchet MS"/>
        </w:rPr>
        <w:t>.</w:t>
      </w:r>
    </w:p>
    <w:p w:rsidRPr="00134674" w:rsidR="00891FC9" w:rsidP="00845630" w:rsidRDefault="00723A86" w14:paraId="44EEA162" w14:textId="7B3ED5CF">
      <w:pPr>
        <w:spacing w:after="240" w:line="276" w:lineRule="auto"/>
        <w:rPr>
          <w:rFonts w:ascii="Arial" w:hAnsi="Arial"/>
        </w:rPr>
      </w:pPr>
      <w:r w:rsidRPr="00134674">
        <w:rPr>
          <w:rFonts w:ascii="Arial" w:hAnsi="Arial"/>
        </w:rPr>
        <w:t xml:space="preserve">Panel members analysed quantitative and qualitative data </w:t>
      </w:r>
      <w:r w:rsidRPr="00134674" w:rsidR="008F3201">
        <w:rPr>
          <w:rFonts w:ascii="Arial" w:hAnsi="Arial"/>
        </w:rPr>
        <w:t>(</w:t>
      </w:r>
      <w:hyperlink w:history="1" w:anchor="Appendix_A">
        <w:r w:rsidRPr="00134674" w:rsidR="00FD4F91">
          <w:rPr>
            <w:rStyle w:val="Hyperlink"/>
            <w:rFonts w:ascii="Arial" w:hAnsi="Arial"/>
          </w:rPr>
          <w:t>A</w:t>
        </w:r>
        <w:r w:rsidRPr="00134674" w:rsidR="000B168B">
          <w:rPr>
            <w:rStyle w:val="Hyperlink"/>
            <w:rFonts w:ascii="Arial" w:hAnsi="Arial"/>
          </w:rPr>
          <w:t>ppendix</w:t>
        </w:r>
        <w:r w:rsidRPr="00134674" w:rsidR="00FD4F91">
          <w:rPr>
            <w:rStyle w:val="Hyperlink"/>
            <w:rFonts w:ascii="Arial" w:hAnsi="Arial"/>
          </w:rPr>
          <w:t xml:space="preserve"> A</w:t>
        </w:r>
      </w:hyperlink>
      <w:r w:rsidRPr="00134674" w:rsidR="008F3201">
        <w:rPr>
          <w:rFonts w:ascii="Arial" w:hAnsi="Arial"/>
        </w:rPr>
        <w:t xml:space="preserve">) </w:t>
      </w:r>
      <w:r w:rsidRPr="00134674">
        <w:rPr>
          <w:rFonts w:ascii="Arial" w:hAnsi="Arial"/>
        </w:rPr>
        <w:t>to identify areas which were suitable for CWF funding, prioritising them according to the above principles and ensuring there was a balanced portfolio of areas across England.</w:t>
      </w:r>
    </w:p>
    <w:p w:rsidRPr="00134674" w:rsidR="00891FC9" w:rsidP="00845630" w:rsidRDefault="001B71C3" w14:paraId="07B8FC5C" w14:textId="17FD446D">
      <w:pPr>
        <w:spacing w:after="240" w:line="276" w:lineRule="auto"/>
        <w:rPr>
          <w:rFonts w:ascii="Arial" w:hAnsi="Arial"/>
        </w:rPr>
      </w:pPr>
      <w:r w:rsidRPr="00134674">
        <w:rPr>
          <w:rFonts w:ascii="Arial" w:hAnsi="Arial"/>
        </w:rPr>
        <w:t xml:space="preserve">The </w:t>
      </w:r>
      <w:r w:rsidR="00C107CB">
        <w:rPr>
          <w:rFonts w:ascii="Arial" w:hAnsi="Arial"/>
        </w:rPr>
        <w:t>p</w:t>
      </w:r>
      <w:r w:rsidRPr="00134674">
        <w:rPr>
          <w:rFonts w:ascii="Arial" w:hAnsi="Arial"/>
        </w:rPr>
        <w:t xml:space="preserve">anel had </w:t>
      </w:r>
      <w:r w:rsidR="00C107CB">
        <w:rPr>
          <w:rFonts w:ascii="Arial" w:hAnsi="Arial"/>
        </w:rPr>
        <w:t>3</w:t>
      </w:r>
      <w:r w:rsidRPr="00134674">
        <w:rPr>
          <w:rFonts w:ascii="Arial" w:hAnsi="Arial"/>
        </w:rPr>
        <w:t xml:space="preserve"> key considerations</w:t>
      </w:r>
      <w:r w:rsidRPr="00134674" w:rsidR="00BB5441">
        <w:rPr>
          <w:rFonts w:ascii="Arial" w:hAnsi="Arial"/>
        </w:rPr>
        <w:t xml:space="preserve">, </w:t>
      </w:r>
      <w:r w:rsidRPr="00134674" w:rsidR="00696249">
        <w:rPr>
          <w:rFonts w:ascii="Arial" w:hAnsi="Arial"/>
        </w:rPr>
        <w:t>supported by local context,</w:t>
      </w:r>
      <w:r w:rsidRPr="00134674" w:rsidR="00FD04D3">
        <w:rPr>
          <w:rFonts w:ascii="Arial" w:hAnsi="Arial"/>
        </w:rPr>
        <w:t xml:space="preserve"> which were considered holistically</w:t>
      </w:r>
      <w:r w:rsidR="00C107CB">
        <w:rPr>
          <w:rFonts w:ascii="Arial" w:hAnsi="Arial"/>
        </w:rPr>
        <w:t>.</w:t>
      </w:r>
    </w:p>
    <w:p w:rsidR="00A6195A" w:rsidP="009A7903" w:rsidRDefault="00C76419" w14:paraId="0F30815F" w14:textId="1A5EF635">
      <w:pPr>
        <w:pStyle w:val="Heading4"/>
      </w:pPr>
      <w:r>
        <w:t>2.</w:t>
      </w:r>
      <w:r w:rsidR="00F9569E">
        <w:t>4</w:t>
      </w:r>
      <w:r>
        <w:t>.1</w:t>
      </w:r>
      <w:r>
        <w:tab/>
      </w:r>
      <w:r w:rsidR="00D046CD">
        <w:t xml:space="preserve">Prioritisation of </w:t>
      </w:r>
      <w:r w:rsidR="00FF69EF">
        <w:t>n</w:t>
      </w:r>
      <w:r w:rsidR="00D046CD">
        <w:t>eed</w:t>
      </w:r>
      <w:r w:rsidRPr="00DD57C6" w:rsidR="00A6195A">
        <w:t xml:space="preserve"> </w:t>
      </w:r>
    </w:p>
    <w:p w:rsidRPr="00134674" w:rsidR="00B4690C" w:rsidP="00845630" w:rsidRDefault="00B4690C" w14:paraId="24D25B94" w14:textId="638E32C6">
      <w:pPr>
        <w:spacing w:after="240" w:line="276" w:lineRule="auto"/>
        <w:rPr>
          <w:rFonts w:ascii="Arial" w:hAnsi="Arial"/>
        </w:rPr>
      </w:pPr>
      <w:r w:rsidRPr="00134674">
        <w:rPr>
          <w:rFonts w:ascii="Arial" w:hAnsi="Arial"/>
        </w:rPr>
        <w:t>The panels prioritise</w:t>
      </w:r>
      <w:r w:rsidRPr="00134674" w:rsidR="009C61A3">
        <w:rPr>
          <w:rFonts w:ascii="Arial" w:hAnsi="Arial"/>
        </w:rPr>
        <w:t>d</w:t>
      </w:r>
      <w:r w:rsidRPr="00134674">
        <w:rPr>
          <w:rFonts w:ascii="Arial" w:hAnsi="Arial"/>
        </w:rPr>
        <w:t xml:space="preserve"> areas with the highest levels of need</w:t>
      </w:r>
      <w:r w:rsidRPr="00134674" w:rsidR="00926780">
        <w:rPr>
          <w:rFonts w:ascii="Arial" w:hAnsi="Arial"/>
        </w:rPr>
        <w:t xml:space="preserve">. They were provided with IMD and CNI </w:t>
      </w:r>
      <w:r w:rsidRPr="00134674" w:rsidR="00E91EA8">
        <w:rPr>
          <w:rFonts w:ascii="Arial" w:hAnsi="Arial"/>
        </w:rPr>
        <w:t>score decile and ranks</w:t>
      </w:r>
      <w:r w:rsidRPr="00134674" w:rsidR="00A61A34">
        <w:rPr>
          <w:rFonts w:ascii="Arial" w:hAnsi="Arial"/>
        </w:rPr>
        <w:t xml:space="preserve">, and their combined rank z-score. </w:t>
      </w:r>
      <w:r w:rsidRPr="00134674" w:rsidR="00331519">
        <w:rPr>
          <w:rFonts w:ascii="Arial" w:hAnsi="Arial"/>
        </w:rPr>
        <w:t>The rank for each of three CNI domains were also provided t</w:t>
      </w:r>
      <w:r w:rsidRPr="00134674" w:rsidR="0062272A">
        <w:rPr>
          <w:rFonts w:ascii="Arial" w:hAnsi="Arial"/>
        </w:rPr>
        <w:t xml:space="preserve">o </w:t>
      </w:r>
      <w:r w:rsidRPr="00134674" w:rsidR="000B54E0">
        <w:rPr>
          <w:rFonts w:ascii="Arial" w:hAnsi="Arial"/>
        </w:rPr>
        <w:t>give</w:t>
      </w:r>
      <w:r w:rsidRPr="00134674" w:rsidR="0062272A">
        <w:rPr>
          <w:rFonts w:ascii="Arial" w:hAnsi="Arial"/>
        </w:rPr>
        <w:t xml:space="preserve"> additional context. </w:t>
      </w:r>
      <w:r w:rsidRPr="00134674" w:rsidR="00A61A34">
        <w:rPr>
          <w:rFonts w:ascii="Arial" w:hAnsi="Arial"/>
        </w:rPr>
        <w:t>The</w:t>
      </w:r>
      <w:r w:rsidRPr="00134674" w:rsidR="0062272A">
        <w:rPr>
          <w:rFonts w:ascii="Arial" w:hAnsi="Arial"/>
        </w:rPr>
        <w:t xml:space="preserve"> panel</w:t>
      </w:r>
      <w:r w:rsidRPr="00134674" w:rsidR="002C03FD">
        <w:rPr>
          <w:rFonts w:ascii="Arial" w:hAnsi="Arial"/>
        </w:rPr>
        <w:t>s</w:t>
      </w:r>
      <w:r w:rsidRPr="00134674" w:rsidR="0062272A">
        <w:rPr>
          <w:rFonts w:ascii="Arial" w:hAnsi="Arial"/>
        </w:rPr>
        <w:t xml:space="preserve"> </w:t>
      </w:r>
      <w:r w:rsidRPr="00134674" w:rsidR="00A61A34">
        <w:rPr>
          <w:rFonts w:ascii="Arial" w:hAnsi="Arial"/>
        </w:rPr>
        <w:t>prioritised these with the highest levels of deprivation</w:t>
      </w:r>
      <w:r w:rsidRPr="00134674" w:rsidR="00B51A2D">
        <w:rPr>
          <w:rFonts w:ascii="Arial" w:hAnsi="Arial"/>
        </w:rPr>
        <w:t xml:space="preserve"> and the lowest levels of social infrastructure and social capital.</w:t>
      </w:r>
    </w:p>
    <w:p w:rsidRPr="00134674" w:rsidR="00884FE3" w:rsidP="00845630" w:rsidRDefault="504C8283" w14:paraId="45640460" w14:textId="0BC2E66E">
      <w:pPr>
        <w:spacing w:after="240" w:line="276" w:lineRule="auto"/>
        <w:rPr>
          <w:rFonts w:ascii="Arial" w:hAnsi="Arial"/>
        </w:rPr>
      </w:pPr>
      <w:r w:rsidRPr="00134674">
        <w:rPr>
          <w:rFonts w:ascii="Arial" w:hAnsi="Arial"/>
        </w:rPr>
        <w:t xml:space="preserve">Whilst this consideration of double disadvantage was a priority, it was considered alongside </w:t>
      </w:r>
      <w:r w:rsidRPr="00134674" w:rsidR="36C83869">
        <w:rPr>
          <w:rFonts w:ascii="Arial" w:hAnsi="Arial"/>
        </w:rPr>
        <w:t>demographic and area information.</w:t>
      </w:r>
      <w:r w:rsidRPr="00134674" w:rsidR="2E7CBC39">
        <w:rPr>
          <w:rFonts w:ascii="Arial" w:hAnsi="Arial"/>
        </w:rPr>
        <w:t xml:space="preserve"> </w:t>
      </w:r>
    </w:p>
    <w:p w:rsidR="00A6195A" w:rsidP="009A7903" w:rsidRDefault="00C76419" w14:paraId="3E853A42" w14:textId="04F546DC">
      <w:pPr>
        <w:pStyle w:val="Heading4"/>
      </w:pPr>
      <w:r>
        <w:t>2.</w:t>
      </w:r>
      <w:r w:rsidR="00F9569E">
        <w:t>4</w:t>
      </w:r>
      <w:r>
        <w:t>.2</w:t>
      </w:r>
      <w:r>
        <w:tab/>
      </w:r>
      <w:r w:rsidR="00D046CD">
        <w:t xml:space="preserve">Demographic </w:t>
      </w:r>
      <w:r w:rsidR="00FF69EF">
        <w:t>d</w:t>
      </w:r>
      <w:r w:rsidR="00D046CD">
        <w:t>ata</w:t>
      </w:r>
    </w:p>
    <w:p w:rsidRPr="00134674" w:rsidR="00332989" w:rsidP="00845630" w:rsidRDefault="00FD04D3" w14:paraId="3E8889AF" w14:textId="6923944F">
      <w:pPr>
        <w:spacing w:after="240" w:line="276" w:lineRule="auto"/>
        <w:rPr>
          <w:rFonts w:ascii="Arial" w:hAnsi="Arial"/>
        </w:rPr>
      </w:pPr>
      <w:r w:rsidRPr="00134674">
        <w:rPr>
          <w:rFonts w:ascii="Arial" w:hAnsi="Arial"/>
        </w:rPr>
        <w:t>The panel</w:t>
      </w:r>
      <w:r w:rsidRPr="00134674" w:rsidR="0062416C">
        <w:rPr>
          <w:rFonts w:ascii="Arial" w:hAnsi="Arial"/>
        </w:rPr>
        <w:t>s</w:t>
      </w:r>
      <w:r w:rsidRPr="00134674">
        <w:rPr>
          <w:rFonts w:ascii="Arial" w:hAnsi="Arial"/>
        </w:rPr>
        <w:t xml:space="preserve"> considered d</w:t>
      </w:r>
      <w:r w:rsidRPr="00134674" w:rsidR="00332989">
        <w:rPr>
          <w:rFonts w:ascii="Arial" w:hAnsi="Arial"/>
        </w:rPr>
        <w:t xml:space="preserve">emographic data to check </w:t>
      </w:r>
      <w:r w:rsidRPr="00134674">
        <w:rPr>
          <w:rFonts w:ascii="Arial" w:hAnsi="Arial"/>
        </w:rPr>
        <w:t xml:space="preserve">their </w:t>
      </w:r>
      <w:r w:rsidRPr="00134674" w:rsidR="00332989">
        <w:rPr>
          <w:rFonts w:ascii="Arial" w:hAnsi="Arial"/>
        </w:rPr>
        <w:t xml:space="preserve">understanding of the needs of each area through an equity lens. </w:t>
      </w:r>
    </w:p>
    <w:p w:rsidRPr="00134674" w:rsidR="005F5057" w:rsidP="00845630" w:rsidRDefault="005F5057" w14:paraId="0772FB5F" w14:textId="1397C187">
      <w:pPr>
        <w:spacing w:line="276" w:lineRule="auto"/>
        <w:rPr>
          <w:rFonts w:ascii="Arial" w:hAnsi="Arial"/>
        </w:rPr>
      </w:pPr>
      <w:r w:rsidRPr="00134674">
        <w:rPr>
          <w:rFonts w:ascii="Arial" w:hAnsi="Arial"/>
        </w:rPr>
        <w:t>Demographic data for each area help</w:t>
      </w:r>
      <w:r w:rsidRPr="00134674" w:rsidR="00F0265E">
        <w:rPr>
          <w:rFonts w:ascii="Arial" w:hAnsi="Arial"/>
        </w:rPr>
        <w:t>ed</w:t>
      </w:r>
      <w:r w:rsidRPr="00134674">
        <w:rPr>
          <w:rFonts w:ascii="Arial" w:hAnsi="Arial"/>
        </w:rPr>
        <w:t xml:space="preserve"> panels understand the communities within each area, in relation to need and equity. Panels </w:t>
      </w:r>
      <w:r w:rsidRPr="00134674" w:rsidR="00F0265E">
        <w:rPr>
          <w:rFonts w:ascii="Arial" w:hAnsi="Arial"/>
        </w:rPr>
        <w:t>did not</w:t>
      </w:r>
      <w:r w:rsidRPr="00134674">
        <w:rPr>
          <w:rFonts w:ascii="Arial" w:hAnsi="Arial"/>
        </w:rPr>
        <w:t xml:space="preserve"> prioritise a specific demographic over another</w:t>
      </w:r>
      <w:r w:rsidRPr="00134674" w:rsidR="00A359B1">
        <w:rPr>
          <w:rFonts w:ascii="Arial" w:hAnsi="Arial"/>
        </w:rPr>
        <w:t>. Instead, they</w:t>
      </w:r>
      <w:r w:rsidRPr="00134674">
        <w:rPr>
          <w:rFonts w:ascii="Arial" w:hAnsi="Arial"/>
        </w:rPr>
        <w:t xml:space="preserve"> prioritise</w:t>
      </w:r>
      <w:r w:rsidRPr="00134674" w:rsidR="00F0265E">
        <w:rPr>
          <w:rFonts w:ascii="Arial" w:hAnsi="Arial"/>
        </w:rPr>
        <w:t>d</w:t>
      </w:r>
      <w:r w:rsidRPr="00134674">
        <w:rPr>
          <w:rFonts w:ascii="Arial" w:hAnsi="Arial"/>
        </w:rPr>
        <w:t xml:space="preserve"> areas with high levels of a demographic </w:t>
      </w:r>
      <w:r w:rsidRPr="00134674" w:rsidR="00F0265E">
        <w:rPr>
          <w:rFonts w:ascii="Arial" w:hAnsi="Arial"/>
        </w:rPr>
        <w:t>that was</w:t>
      </w:r>
      <w:r w:rsidRPr="00134674">
        <w:rPr>
          <w:rFonts w:ascii="Arial" w:hAnsi="Arial"/>
        </w:rPr>
        <w:t xml:space="preserve"> experiencing higher levels of need in the local contex</w:t>
      </w:r>
      <w:r w:rsidRPr="00134674" w:rsidR="00A359B1">
        <w:rPr>
          <w:rFonts w:ascii="Arial" w:hAnsi="Arial"/>
        </w:rPr>
        <w:t>t.</w:t>
      </w:r>
      <w:r w:rsidRPr="00134674" w:rsidR="00A072EC">
        <w:rPr>
          <w:rFonts w:ascii="Arial" w:hAnsi="Arial"/>
        </w:rPr>
        <w:t xml:space="preserve"> </w:t>
      </w:r>
      <w:r w:rsidRPr="00134674" w:rsidR="00A359B1">
        <w:rPr>
          <w:rFonts w:ascii="Arial" w:hAnsi="Arial"/>
        </w:rPr>
        <w:t>F</w:t>
      </w:r>
      <w:r w:rsidRPr="00134674" w:rsidR="00A072EC">
        <w:rPr>
          <w:rFonts w:ascii="Arial" w:hAnsi="Arial"/>
        </w:rPr>
        <w:t>or example, they struggle to access services due to a protected characteristic.</w:t>
      </w:r>
    </w:p>
    <w:p w:rsidRPr="009A7903" w:rsidR="64BE2BA2" w:rsidP="009A7903" w:rsidRDefault="00A072EC" w14:paraId="34A09345" w14:textId="53D3947A">
      <w:pPr>
        <w:spacing w:line="276" w:lineRule="auto"/>
        <w:rPr>
          <w:rFonts w:ascii="Arial" w:hAnsi="Arial"/>
        </w:rPr>
      </w:pPr>
      <w:r w:rsidRPr="64BE2BA2">
        <w:rPr>
          <w:rFonts w:ascii="Arial" w:hAnsi="Arial"/>
        </w:rPr>
        <w:t>The panel</w:t>
      </w:r>
      <w:r w:rsidRPr="64BE2BA2" w:rsidR="002C03FD">
        <w:rPr>
          <w:rFonts w:ascii="Arial" w:hAnsi="Arial"/>
        </w:rPr>
        <w:t>s</w:t>
      </w:r>
      <w:r w:rsidRPr="64BE2BA2">
        <w:rPr>
          <w:rFonts w:ascii="Arial" w:hAnsi="Arial"/>
        </w:rPr>
        <w:t xml:space="preserve"> considered data from </w:t>
      </w:r>
      <w:r w:rsidRPr="64BE2BA2" w:rsidR="005F5057">
        <w:rPr>
          <w:rFonts w:ascii="Arial" w:hAnsi="Arial"/>
        </w:rPr>
        <w:t>the 2021 census</w:t>
      </w:r>
      <w:r w:rsidRPr="64BE2BA2" w:rsidR="00086B72">
        <w:rPr>
          <w:rFonts w:ascii="Arial" w:hAnsi="Arial"/>
        </w:rPr>
        <w:t xml:space="preserve"> for </w:t>
      </w:r>
      <w:r w:rsidRPr="64BE2BA2">
        <w:rPr>
          <w:rFonts w:ascii="Arial" w:hAnsi="Arial"/>
        </w:rPr>
        <w:t>LGBTQ+ (Sexuality)</w:t>
      </w:r>
      <w:r w:rsidRPr="64BE2BA2" w:rsidR="00086B72">
        <w:rPr>
          <w:rFonts w:ascii="Arial" w:hAnsi="Arial"/>
        </w:rPr>
        <w:t xml:space="preserve">, </w:t>
      </w:r>
      <w:r w:rsidRPr="64BE2BA2">
        <w:rPr>
          <w:rFonts w:ascii="Arial" w:hAnsi="Arial"/>
        </w:rPr>
        <w:t>Age</w:t>
      </w:r>
      <w:r w:rsidRPr="64BE2BA2" w:rsidR="00086B72">
        <w:rPr>
          <w:rFonts w:ascii="Arial" w:hAnsi="Arial"/>
        </w:rPr>
        <w:t xml:space="preserve">, </w:t>
      </w:r>
      <w:r w:rsidRPr="64BE2BA2">
        <w:rPr>
          <w:rFonts w:ascii="Arial" w:hAnsi="Arial"/>
        </w:rPr>
        <w:t>Religion</w:t>
      </w:r>
      <w:r w:rsidRPr="64BE2BA2" w:rsidR="00086B72">
        <w:rPr>
          <w:rFonts w:ascii="Arial" w:hAnsi="Arial"/>
        </w:rPr>
        <w:t xml:space="preserve">, </w:t>
      </w:r>
      <w:r w:rsidRPr="64BE2BA2">
        <w:rPr>
          <w:rFonts w:ascii="Arial" w:hAnsi="Arial"/>
        </w:rPr>
        <w:t>Ethnic Group</w:t>
      </w:r>
      <w:r w:rsidRPr="64BE2BA2" w:rsidR="00086B72">
        <w:rPr>
          <w:rFonts w:ascii="Arial" w:hAnsi="Arial"/>
        </w:rPr>
        <w:t xml:space="preserve">, </w:t>
      </w:r>
      <w:r w:rsidRPr="64BE2BA2">
        <w:rPr>
          <w:rFonts w:ascii="Arial" w:hAnsi="Arial"/>
        </w:rPr>
        <w:t xml:space="preserve">Disability </w:t>
      </w:r>
      <w:r w:rsidRPr="64BE2BA2" w:rsidR="00086B72">
        <w:rPr>
          <w:rFonts w:ascii="Arial" w:hAnsi="Arial"/>
        </w:rPr>
        <w:t xml:space="preserve">and </w:t>
      </w:r>
      <w:r w:rsidRPr="64BE2BA2">
        <w:rPr>
          <w:rFonts w:ascii="Arial" w:hAnsi="Arial"/>
        </w:rPr>
        <w:t>Country of Birth</w:t>
      </w:r>
      <w:r w:rsidRPr="64BE2BA2" w:rsidR="00086B72">
        <w:rPr>
          <w:rFonts w:ascii="Arial" w:hAnsi="Arial"/>
        </w:rPr>
        <w:t>.</w:t>
      </w:r>
    </w:p>
    <w:p w:rsidRPr="00332989" w:rsidR="00A6195A" w:rsidP="009A7903" w:rsidRDefault="00C76419" w14:paraId="3E9AA796" w14:textId="6C9E507F">
      <w:pPr>
        <w:pStyle w:val="Heading4"/>
      </w:pPr>
      <w:r>
        <w:t>2.</w:t>
      </w:r>
      <w:r w:rsidR="00F9569E">
        <w:t>4</w:t>
      </w:r>
      <w:r>
        <w:t>.3</w:t>
      </w:r>
      <w:r>
        <w:tab/>
      </w:r>
      <w:r w:rsidR="00D046CD">
        <w:t>Area variation</w:t>
      </w:r>
      <w:r w:rsidRPr="00DD57C6" w:rsidR="00A6195A">
        <w:t xml:space="preserve"> </w:t>
      </w:r>
    </w:p>
    <w:p w:rsidR="004F2976" w:rsidP="000E19CE" w:rsidRDefault="004F2976" w14:paraId="77C0977B" w14:textId="42432E4B">
      <w:pPr>
        <w:pStyle w:val="Body"/>
        <w:rPr>
          <w:b/>
        </w:rPr>
      </w:pPr>
      <w:r w:rsidRPr="004F2976">
        <w:t xml:space="preserve">Panels considered variety in the chosen areas. This included the spread between </w:t>
      </w:r>
      <w:r w:rsidR="00E23B50">
        <w:t>l</w:t>
      </w:r>
      <w:r w:rsidRPr="004F2976">
        <w:t xml:space="preserve">ocal </w:t>
      </w:r>
      <w:r w:rsidR="00E23B50">
        <w:t>a</w:t>
      </w:r>
      <w:r w:rsidRPr="004F2976">
        <w:t>uthorities, typology of areas and their population size. Where areas have similar levels of need, panels aimed for a spread across local authorities to prevent clustering of areas. And a variation in the typology of areas (</w:t>
      </w:r>
      <w:r w:rsidR="00E23B50">
        <w:t>such as</w:t>
      </w:r>
      <w:r w:rsidRPr="004F2976">
        <w:t xml:space="preserve"> urban/rural, coastal, post-industrial, </w:t>
      </w:r>
      <w:r w:rsidR="00E23B50">
        <w:t>and so on</w:t>
      </w:r>
      <w:r w:rsidRPr="004F2976">
        <w:t>).</w:t>
      </w:r>
    </w:p>
    <w:p w:rsidR="00774417" w:rsidP="009A7903" w:rsidRDefault="00C76419" w14:paraId="723BBF39" w14:textId="01A6D185">
      <w:pPr>
        <w:pStyle w:val="Heading4"/>
      </w:pPr>
      <w:r>
        <w:t>2.</w:t>
      </w:r>
      <w:r w:rsidR="00F9569E">
        <w:t>4</w:t>
      </w:r>
      <w:r>
        <w:t>.4</w:t>
      </w:r>
      <w:r>
        <w:tab/>
      </w:r>
      <w:r w:rsidR="00774417">
        <w:t xml:space="preserve">Local </w:t>
      </w:r>
      <w:r w:rsidR="00FF69EF">
        <w:t>c</w:t>
      </w:r>
      <w:r w:rsidR="00774417">
        <w:t>ontext</w:t>
      </w:r>
    </w:p>
    <w:p w:rsidR="003C0791" w:rsidP="000E19CE" w:rsidRDefault="2FC5DC26" w14:paraId="252F8044" w14:textId="07D6E370">
      <w:pPr>
        <w:pStyle w:val="Body"/>
      </w:pPr>
      <w:r>
        <w:t>Regional teams added up-to-date local context to the quantitative data</w:t>
      </w:r>
      <w:r w:rsidR="597A72E6">
        <w:rPr>
          <w:b/>
        </w:rPr>
        <w:t xml:space="preserve">. </w:t>
      </w:r>
      <w:r w:rsidR="597A72E6">
        <w:t xml:space="preserve">This </w:t>
      </w:r>
      <w:r w:rsidRPr="0085134D">
        <w:rPr>
          <w:bCs/>
        </w:rPr>
        <w:t>help</w:t>
      </w:r>
      <w:r w:rsidR="597A72E6">
        <w:t>ed</w:t>
      </w:r>
      <w:r>
        <w:t xml:space="preserve"> panels make informed decisions about which areas to prioritise for funding. Drawing on local knowledge and available tools, they considered how communities and their demographics had changed since the data was collected. They also identified local factors driving deprivation and assessed the strength of social infrastructure</w:t>
      </w:r>
      <w:r w:rsidR="7A090878">
        <w:t xml:space="preserve">. This included </w:t>
      </w:r>
      <w:r>
        <w:t xml:space="preserve">community organisations, networks and services. </w:t>
      </w:r>
      <w:r w:rsidR="1D58789D">
        <w:t>Teams reviewed relevant funding already awarded in or near each area to understand the local investment landscape. They also considered the positive or adverse effects that this investment might have</w:t>
      </w:r>
      <w:r w:rsidR="25D69E34">
        <w:t>.</w:t>
      </w:r>
      <w:r>
        <w:t xml:space="preserve"> Local patch officers then sense-checked the information to ensure it provided an accurate and balanced picture of each area.</w:t>
      </w:r>
    </w:p>
    <w:p w:rsidRPr="00DD57C6" w:rsidR="00332989" w:rsidP="009A7903" w:rsidRDefault="44557671" w14:paraId="342F5191" w14:textId="1EE8FF40">
      <w:pPr>
        <w:pStyle w:val="Heading4"/>
      </w:pPr>
      <w:r w:rsidRPr="07C924D3">
        <w:t>2.</w:t>
      </w:r>
      <w:r w:rsidRPr="07C924D3" w:rsidR="7EFE03ED">
        <w:t>4</w:t>
      </w:r>
      <w:r w:rsidRPr="07C924D3">
        <w:t>.5</w:t>
      </w:r>
      <w:r w:rsidR="00C76419">
        <w:tab/>
      </w:r>
      <w:r w:rsidRPr="07C924D3" w:rsidR="1D09F471">
        <w:t xml:space="preserve">Panel </w:t>
      </w:r>
      <w:r w:rsidRPr="07C924D3" w:rsidR="01BC0137">
        <w:t>g</w:t>
      </w:r>
      <w:r w:rsidRPr="07C924D3" w:rsidR="1D09F471">
        <w:t>overnance and Quality Assurance</w:t>
      </w:r>
    </w:p>
    <w:p w:rsidRPr="00134674" w:rsidR="00BC5167" w:rsidP="00845630" w:rsidRDefault="00C16BD2" w14:paraId="041EF153" w14:textId="7EB2ADFA">
      <w:pPr>
        <w:spacing w:after="240" w:line="276" w:lineRule="auto"/>
        <w:rPr>
          <w:rFonts w:ascii="Arial" w:hAnsi="Arial"/>
        </w:rPr>
      </w:pPr>
      <w:r w:rsidRPr="00134674">
        <w:rPr>
          <w:rFonts w:ascii="Arial" w:hAnsi="Arial"/>
        </w:rPr>
        <w:t>Panels provided recommendations for funding at the MSOA level</w:t>
      </w:r>
      <w:r w:rsidRPr="00134674" w:rsidR="00D25B7F">
        <w:rPr>
          <w:rFonts w:ascii="Arial" w:hAnsi="Arial"/>
        </w:rPr>
        <w:t xml:space="preserve">. </w:t>
      </w:r>
      <w:r w:rsidRPr="00134674" w:rsidR="000C3248">
        <w:rPr>
          <w:rFonts w:ascii="Arial" w:hAnsi="Arial"/>
        </w:rPr>
        <w:t>All panel members were provided with guidance on how to use the different data in combination</w:t>
      </w:r>
      <w:r w:rsidRPr="00134674" w:rsidR="009B4CAD">
        <w:rPr>
          <w:rFonts w:ascii="Arial" w:hAnsi="Arial"/>
        </w:rPr>
        <w:t xml:space="preserve"> to reach </w:t>
      </w:r>
      <w:r w:rsidRPr="00134674" w:rsidR="000F0BDE">
        <w:rPr>
          <w:rFonts w:ascii="Arial" w:hAnsi="Arial"/>
        </w:rPr>
        <w:t>recommendations</w:t>
      </w:r>
      <w:r w:rsidRPr="00134674" w:rsidR="009B4CAD">
        <w:rPr>
          <w:rFonts w:ascii="Arial" w:hAnsi="Arial"/>
        </w:rPr>
        <w:t xml:space="preserve"> (</w:t>
      </w:r>
      <w:r w:rsidRPr="00134674" w:rsidR="00EE4777">
        <w:rPr>
          <w:rFonts w:ascii="Arial" w:hAnsi="Arial"/>
        </w:rPr>
        <w:t xml:space="preserve">see </w:t>
      </w:r>
      <w:hyperlink w:history="1" w:anchor="Appendix_D">
        <w:r w:rsidRPr="00134674" w:rsidR="009B4CAD">
          <w:rPr>
            <w:rStyle w:val="Hyperlink"/>
            <w:rFonts w:ascii="Arial" w:hAnsi="Arial"/>
          </w:rPr>
          <w:t>A</w:t>
        </w:r>
        <w:r w:rsidRPr="00134674" w:rsidR="000B168B">
          <w:rPr>
            <w:rStyle w:val="Hyperlink"/>
            <w:rFonts w:ascii="Arial" w:hAnsi="Arial"/>
          </w:rPr>
          <w:t>ppendix</w:t>
        </w:r>
        <w:r w:rsidRPr="00134674" w:rsidR="009B4CAD">
          <w:rPr>
            <w:rStyle w:val="Hyperlink"/>
            <w:rFonts w:ascii="Arial" w:hAnsi="Arial"/>
          </w:rPr>
          <w:t xml:space="preserve"> </w:t>
        </w:r>
        <w:r w:rsidRPr="00134674" w:rsidR="00631ADF">
          <w:rPr>
            <w:rStyle w:val="Hyperlink"/>
            <w:rFonts w:ascii="Arial" w:hAnsi="Arial"/>
          </w:rPr>
          <w:t>D</w:t>
        </w:r>
      </w:hyperlink>
      <w:r w:rsidRPr="00134674" w:rsidR="00631ADF">
        <w:rPr>
          <w:rFonts w:ascii="Arial" w:hAnsi="Arial"/>
        </w:rPr>
        <w:t>)</w:t>
      </w:r>
      <w:r w:rsidRPr="00134674" w:rsidR="003473F9">
        <w:rPr>
          <w:rFonts w:ascii="Arial" w:hAnsi="Arial"/>
        </w:rPr>
        <w:t>.</w:t>
      </w:r>
      <w:r w:rsidRPr="00134674" w:rsidR="0045642F">
        <w:rPr>
          <w:rFonts w:ascii="Arial" w:hAnsi="Arial"/>
        </w:rPr>
        <w:t xml:space="preserve"> </w:t>
      </w:r>
      <w:r w:rsidRPr="00134674" w:rsidR="003473F9">
        <w:rPr>
          <w:rFonts w:ascii="Arial" w:hAnsi="Arial"/>
        </w:rPr>
        <w:t>They were also inducted into the process to ensure a consistent understanding</w:t>
      </w:r>
      <w:r w:rsidRPr="00134674" w:rsidR="0045642F">
        <w:rPr>
          <w:rFonts w:ascii="Arial" w:hAnsi="Arial"/>
        </w:rPr>
        <w:t xml:space="preserve">. </w:t>
      </w:r>
      <w:r w:rsidRPr="00134674" w:rsidR="75C3A6D5">
        <w:rPr>
          <w:rFonts w:ascii="Arial" w:hAnsi="Arial"/>
        </w:rPr>
        <w:t>Local insight data was moderated by a dedicated Impact Analyst and Head of Community Wealth Fund to ensure consistency of approach</w:t>
      </w:r>
      <w:r w:rsidRPr="00134674" w:rsidR="6C858280">
        <w:rPr>
          <w:rFonts w:ascii="Arial" w:hAnsi="Arial"/>
        </w:rPr>
        <w:t xml:space="preserve"> and to provide quality assurance. T</w:t>
      </w:r>
      <w:r w:rsidRPr="00134674" w:rsidR="008C4AE6">
        <w:rPr>
          <w:rFonts w:ascii="Arial" w:hAnsi="Arial"/>
        </w:rPr>
        <w:t xml:space="preserve">he panels were </w:t>
      </w:r>
      <w:r w:rsidRPr="00134674" w:rsidR="119B991E">
        <w:rPr>
          <w:rFonts w:ascii="Arial" w:hAnsi="Arial"/>
        </w:rPr>
        <w:t xml:space="preserve">supported by </w:t>
      </w:r>
      <w:r w:rsidRPr="00134674" w:rsidR="42EF7FE4">
        <w:rPr>
          <w:rFonts w:ascii="Arial" w:hAnsi="Arial"/>
        </w:rPr>
        <w:t xml:space="preserve">Dormant Assets Impact Analyst, </w:t>
      </w:r>
      <w:r w:rsidRPr="00134674" w:rsidR="119B991E">
        <w:rPr>
          <w:rFonts w:ascii="Arial" w:hAnsi="Arial"/>
        </w:rPr>
        <w:t>the Head of Community Wealth Fund and Community Wealth Fund Funding Managers and Officers. Colleagues from Equity, Diversity</w:t>
      </w:r>
      <w:r w:rsidRPr="00134674" w:rsidR="433BC8F0">
        <w:rPr>
          <w:rFonts w:ascii="Arial" w:hAnsi="Arial"/>
        </w:rPr>
        <w:t xml:space="preserve"> and Inclusion and Governance also attended to offer support and advice.</w:t>
      </w:r>
    </w:p>
    <w:p w:rsidRPr="008B7CE8" w:rsidR="008D516C" w:rsidP="009A7903" w:rsidRDefault="00C76419" w14:paraId="43F988BC" w14:textId="0B660F16">
      <w:pPr>
        <w:pStyle w:val="Heading4"/>
      </w:pPr>
      <w:r>
        <w:t>2.</w:t>
      </w:r>
      <w:r w:rsidR="00F9569E">
        <w:t>4</w:t>
      </w:r>
      <w:r>
        <w:t>.6</w:t>
      </w:r>
      <w:r>
        <w:tab/>
      </w:r>
      <w:r w:rsidRPr="008B7CE8" w:rsidR="008D516C">
        <w:t xml:space="preserve">Regional </w:t>
      </w:r>
      <w:r w:rsidR="00FF69EF">
        <w:t>p</w:t>
      </w:r>
      <w:r w:rsidRPr="008B7CE8" w:rsidR="008D516C">
        <w:t xml:space="preserve">anels </w:t>
      </w:r>
    </w:p>
    <w:p w:rsidRPr="00134674" w:rsidR="007205E7" w:rsidP="00845630" w:rsidRDefault="6196209B" w14:paraId="7ACD185A" w14:textId="07A98A3E">
      <w:pPr>
        <w:spacing w:after="240" w:line="276" w:lineRule="auto"/>
        <w:rPr>
          <w:rFonts w:ascii="Arial" w:hAnsi="Arial"/>
        </w:rPr>
      </w:pPr>
      <w:r w:rsidRPr="00134674">
        <w:rPr>
          <w:rFonts w:ascii="Arial" w:hAnsi="Arial"/>
        </w:rPr>
        <w:t>The first stage of the panel process was designed to assess the longlist of areas within regions, to provide an initial prioriti</w:t>
      </w:r>
      <w:r w:rsidRPr="00134674" w:rsidR="5EBC7650">
        <w:rPr>
          <w:rFonts w:ascii="Arial" w:hAnsi="Arial"/>
        </w:rPr>
        <w:t>s</w:t>
      </w:r>
      <w:r w:rsidRPr="00134674">
        <w:rPr>
          <w:rFonts w:ascii="Arial" w:hAnsi="Arial"/>
        </w:rPr>
        <w:t xml:space="preserve">ation of areas. </w:t>
      </w:r>
      <w:r w:rsidRPr="00134674" w:rsidR="6FBCE813">
        <w:rPr>
          <w:rFonts w:ascii="Arial" w:hAnsi="Arial"/>
        </w:rPr>
        <w:t>Panels were chaired by the Head of Regional Funding for each region</w:t>
      </w:r>
      <w:r w:rsidRPr="00134674" w:rsidR="18B97878">
        <w:rPr>
          <w:rFonts w:ascii="Arial" w:hAnsi="Arial"/>
        </w:rPr>
        <w:t>.</w:t>
      </w:r>
      <w:r w:rsidRPr="00134674" w:rsidR="6FBCE813">
        <w:rPr>
          <w:rFonts w:ascii="Arial" w:hAnsi="Arial"/>
        </w:rPr>
        <w:t xml:space="preserve"> </w:t>
      </w:r>
      <w:r w:rsidRPr="00134674" w:rsidR="18B97878">
        <w:rPr>
          <w:rFonts w:ascii="Arial" w:hAnsi="Arial"/>
        </w:rPr>
        <w:t>Panel members included regional Funding Managers and Funding Officers, alongside representatives from the CWF funding team</w:t>
      </w:r>
      <w:r w:rsidRPr="00134674" w:rsidR="45350FFE">
        <w:rPr>
          <w:rFonts w:ascii="Arial" w:hAnsi="Arial"/>
        </w:rPr>
        <w:t xml:space="preserve">. </w:t>
      </w:r>
      <w:r w:rsidRPr="00134674" w:rsidR="353134F0">
        <w:rPr>
          <w:rFonts w:ascii="Arial" w:hAnsi="Arial"/>
        </w:rPr>
        <w:t>Regional panel members brought contextual understanding of areas to enhance judgement points and give clarity on areas</w:t>
      </w:r>
      <w:r w:rsidRPr="00134674" w:rsidR="73ABE739">
        <w:rPr>
          <w:rFonts w:ascii="Arial" w:hAnsi="Arial"/>
        </w:rPr>
        <w:t>.</w:t>
      </w:r>
    </w:p>
    <w:p w:rsidRPr="00134674" w:rsidR="00600579" w:rsidP="00845630" w:rsidRDefault="007205E7" w14:paraId="176CDB27" w14:textId="0C366EFD">
      <w:pPr>
        <w:spacing w:after="240" w:line="276" w:lineRule="auto"/>
        <w:rPr>
          <w:rFonts w:ascii="Arial" w:hAnsi="Arial"/>
        </w:rPr>
      </w:pPr>
      <w:r w:rsidRPr="00134674">
        <w:rPr>
          <w:rFonts w:ascii="Arial" w:hAnsi="Arial"/>
        </w:rPr>
        <w:t>Regional panels assessed each area</w:t>
      </w:r>
      <w:r w:rsidRPr="00134674" w:rsidR="00422482">
        <w:rPr>
          <w:rFonts w:ascii="Arial" w:hAnsi="Arial"/>
        </w:rPr>
        <w:t>. They</w:t>
      </w:r>
      <w:r w:rsidRPr="00134674">
        <w:rPr>
          <w:rFonts w:ascii="Arial" w:hAnsi="Arial"/>
        </w:rPr>
        <w:t xml:space="preserve"> designat</w:t>
      </w:r>
      <w:r w:rsidRPr="00134674" w:rsidR="00422482">
        <w:rPr>
          <w:rFonts w:ascii="Arial" w:hAnsi="Arial"/>
        </w:rPr>
        <w:t>ed</w:t>
      </w:r>
      <w:r w:rsidRPr="00134674">
        <w:rPr>
          <w:rFonts w:ascii="Arial" w:hAnsi="Arial"/>
        </w:rPr>
        <w:t xml:space="preserve"> areas as ‘recommended’, ‘not recommended’, and ‘borderline’</w:t>
      </w:r>
      <w:r w:rsidRPr="00134674" w:rsidR="00422482">
        <w:rPr>
          <w:rFonts w:ascii="Arial" w:hAnsi="Arial"/>
        </w:rPr>
        <w:t xml:space="preserve">. They </w:t>
      </w:r>
      <w:r w:rsidRPr="00134674">
        <w:rPr>
          <w:rFonts w:ascii="Arial" w:hAnsi="Arial"/>
        </w:rPr>
        <w:t>record</w:t>
      </w:r>
      <w:r w:rsidRPr="00134674" w:rsidR="00422482">
        <w:rPr>
          <w:rFonts w:ascii="Arial" w:hAnsi="Arial"/>
        </w:rPr>
        <w:t>ed</w:t>
      </w:r>
      <w:r w:rsidRPr="00134674">
        <w:rPr>
          <w:rFonts w:ascii="Arial" w:hAnsi="Arial"/>
        </w:rPr>
        <w:t xml:space="preserve"> the evidence and rationale for each recommendation for England-wide panel and England Committee</w:t>
      </w:r>
      <w:r w:rsidRPr="00134674" w:rsidR="00422482">
        <w:rPr>
          <w:rFonts w:ascii="Arial" w:hAnsi="Arial"/>
        </w:rPr>
        <w:t xml:space="preserve"> use</w:t>
      </w:r>
      <w:r w:rsidRPr="00134674">
        <w:rPr>
          <w:rFonts w:ascii="Arial" w:hAnsi="Arial"/>
        </w:rPr>
        <w:t xml:space="preserve">. </w:t>
      </w:r>
    </w:p>
    <w:p w:rsidRPr="00DE4F76" w:rsidR="008D516C" w:rsidP="009A7903" w:rsidRDefault="00C76419" w14:paraId="07589146" w14:textId="0FD5DEA5">
      <w:pPr>
        <w:pStyle w:val="Heading3"/>
      </w:pPr>
      <w:bookmarkStart w:name="_Toc244181934" w:id="17"/>
      <w:r>
        <w:t>2.</w:t>
      </w:r>
      <w:r w:rsidR="00F9569E">
        <w:t>5</w:t>
      </w:r>
      <w:r w:rsidR="009A7903">
        <w:t xml:space="preserve"> </w:t>
      </w:r>
      <w:r w:rsidRPr="00DE4F76" w:rsidR="008D516C">
        <w:t>England-</w:t>
      </w:r>
      <w:r w:rsidR="00FF69EF">
        <w:t>w</w:t>
      </w:r>
      <w:r w:rsidRPr="008B7CE8" w:rsidR="008D516C">
        <w:t xml:space="preserve">ide </w:t>
      </w:r>
      <w:r w:rsidR="00FF69EF">
        <w:t>p</w:t>
      </w:r>
      <w:r w:rsidRPr="008B7CE8" w:rsidR="008D516C">
        <w:t>anel</w:t>
      </w:r>
      <w:bookmarkEnd w:id="17"/>
    </w:p>
    <w:p w:rsidRPr="00134674" w:rsidR="00357380" w:rsidP="00845630" w:rsidRDefault="00AD59B6" w14:paraId="76FD9835" w14:textId="25F6960A">
      <w:pPr>
        <w:spacing w:after="240" w:line="276" w:lineRule="auto"/>
        <w:rPr>
          <w:rFonts w:ascii="Arial" w:hAnsi="Arial"/>
        </w:rPr>
      </w:pPr>
      <w:r w:rsidRPr="00134674">
        <w:rPr>
          <w:rFonts w:ascii="Arial" w:hAnsi="Arial"/>
        </w:rPr>
        <w:t>The second stage of the panel process was an England-wide panel</w:t>
      </w:r>
      <w:r w:rsidRPr="00134674" w:rsidR="00F028C5">
        <w:rPr>
          <w:rFonts w:ascii="Arial" w:hAnsi="Arial"/>
        </w:rPr>
        <w:t>. This was</w:t>
      </w:r>
      <w:r w:rsidRPr="00134674">
        <w:rPr>
          <w:rFonts w:ascii="Arial" w:hAnsi="Arial"/>
        </w:rPr>
        <w:t xml:space="preserve"> designed to </w:t>
      </w:r>
      <w:r w:rsidRPr="00134674" w:rsidR="00AF71BE">
        <w:rPr>
          <w:rFonts w:ascii="Arial" w:hAnsi="Arial"/>
        </w:rPr>
        <w:t xml:space="preserve">give oversight of the England-wide context of </w:t>
      </w:r>
      <w:proofErr w:type="gramStart"/>
      <w:r w:rsidRPr="00134674" w:rsidR="00AF71BE">
        <w:rPr>
          <w:rFonts w:ascii="Arial" w:hAnsi="Arial"/>
        </w:rPr>
        <w:t>funding, and</w:t>
      </w:r>
      <w:proofErr w:type="gramEnd"/>
      <w:r w:rsidRPr="00134674" w:rsidR="00AF71BE">
        <w:rPr>
          <w:rFonts w:ascii="Arial" w:hAnsi="Arial"/>
        </w:rPr>
        <w:t xml:space="preserve"> further prioritise areas</w:t>
      </w:r>
      <w:r w:rsidRPr="00134674" w:rsidR="009E5D3C">
        <w:rPr>
          <w:rFonts w:ascii="Arial" w:hAnsi="Arial"/>
        </w:rPr>
        <w:t xml:space="preserve"> across the regions</w:t>
      </w:r>
      <w:r w:rsidRPr="00134674" w:rsidR="00AF71BE">
        <w:rPr>
          <w:rFonts w:ascii="Arial" w:hAnsi="Arial"/>
        </w:rPr>
        <w:t xml:space="preserve"> according to need, equity, and variation. </w:t>
      </w:r>
      <w:r w:rsidRPr="00134674" w:rsidR="00163B5C">
        <w:rPr>
          <w:rFonts w:ascii="Arial" w:hAnsi="Arial"/>
        </w:rPr>
        <w:t xml:space="preserve">The England-wide panel was chaired </w:t>
      </w:r>
      <w:r w:rsidRPr="00134674" w:rsidR="009273BF">
        <w:rPr>
          <w:rFonts w:ascii="Arial" w:hAnsi="Arial"/>
        </w:rPr>
        <w:t xml:space="preserve">by </w:t>
      </w:r>
      <w:r w:rsidRPr="00134674" w:rsidR="009E5D3C">
        <w:rPr>
          <w:rFonts w:ascii="Arial" w:hAnsi="Arial"/>
        </w:rPr>
        <w:t xml:space="preserve">an </w:t>
      </w:r>
      <w:r w:rsidRPr="00134674" w:rsidR="009273BF">
        <w:rPr>
          <w:rFonts w:ascii="Arial" w:hAnsi="Arial"/>
        </w:rPr>
        <w:t>England Deputy Director</w:t>
      </w:r>
      <w:r w:rsidRPr="00134674" w:rsidR="1B8CB4EB">
        <w:rPr>
          <w:rFonts w:ascii="Arial" w:hAnsi="Arial"/>
        </w:rPr>
        <w:t xml:space="preserve"> of Responsive </w:t>
      </w:r>
      <w:proofErr w:type="gramStart"/>
      <w:r w:rsidRPr="00134674" w:rsidR="1B8CB4EB">
        <w:rPr>
          <w:rFonts w:ascii="Arial" w:hAnsi="Arial"/>
        </w:rPr>
        <w:t>Funding</w:t>
      </w:r>
      <w:r w:rsidRPr="00134674" w:rsidR="009273BF">
        <w:rPr>
          <w:rFonts w:ascii="Arial" w:hAnsi="Arial"/>
        </w:rPr>
        <w:t>, and</w:t>
      </w:r>
      <w:proofErr w:type="gramEnd"/>
      <w:r w:rsidRPr="00134674" w:rsidR="009273BF">
        <w:rPr>
          <w:rFonts w:ascii="Arial" w:hAnsi="Arial"/>
        </w:rPr>
        <w:t xml:space="preserve"> attended by Heads of Regional Funding</w:t>
      </w:r>
      <w:r w:rsidRPr="00134674" w:rsidR="005B2880">
        <w:rPr>
          <w:rFonts w:ascii="Arial" w:hAnsi="Arial"/>
        </w:rPr>
        <w:t xml:space="preserve"> for each area. </w:t>
      </w:r>
      <w:r w:rsidRPr="00134674" w:rsidR="00763A8A">
        <w:rPr>
          <w:rFonts w:ascii="Arial" w:hAnsi="Arial"/>
        </w:rPr>
        <w:t>They focused on ensuring a balanced portfolio of areas, taking account of area typology, demographic data and community need. They also sought to ensure consistency across the regional panels</w:t>
      </w:r>
      <w:r w:rsidRPr="00134674" w:rsidR="009F255B">
        <w:rPr>
          <w:rFonts w:ascii="Arial" w:hAnsi="Arial"/>
        </w:rPr>
        <w:t>.</w:t>
      </w:r>
      <w:r w:rsidRPr="00134674" w:rsidR="00DD3A45">
        <w:rPr>
          <w:rFonts w:ascii="Arial" w:hAnsi="Arial"/>
        </w:rPr>
        <w:t xml:space="preserve"> </w:t>
      </w:r>
      <w:r w:rsidRPr="00134674" w:rsidR="008D75FD">
        <w:rPr>
          <w:rFonts w:ascii="Arial" w:hAnsi="Arial"/>
        </w:rPr>
        <w:t xml:space="preserve">The panel recorded further evidence and rationale for recommendations for England Committee. </w:t>
      </w:r>
    </w:p>
    <w:p w:rsidRPr="009516F8" w:rsidR="008D516C" w:rsidP="009A7903" w:rsidRDefault="00C76419" w14:paraId="79EF5FE1" w14:textId="37FFBD47">
      <w:pPr>
        <w:pStyle w:val="Heading3"/>
      </w:pPr>
      <w:bookmarkStart w:name="_Toc244181935" w:id="18"/>
      <w:r>
        <w:t>2.</w:t>
      </w:r>
      <w:r w:rsidR="00F9569E">
        <w:t>6</w:t>
      </w:r>
      <w:r w:rsidR="009A7903">
        <w:t xml:space="preserve"> </w:t>
      </w:r>
      <w:r w:rsidRPr="009516F8" w:rsidR="008D516C">
        <w:t xml:space="preserve">England </w:t>
      </w:r>
      <w:r w:rsidR="00FF69EF">
        <w:t>c</w:t>
      </w:r>
      <w:r w:rsidRPr="008B7CE8" w:rsidR="008D516C">
        <w:t>ommittee</w:t>
      </w:r>
      <w:bookmarkEnd w:id="18"/>
      <w:r w:rsidRPr="009516F8" w:rsidR="008D516C">
        <w:t xml:space="preserve"> </w:t>
      </w:r>
    </w:p>
    <w:p w:rsidRPr="00134674" w:rsidR="00015FC5" w:rsidP="00845630" w:rsidRDefault="0039360B" w14:paraId="45C189BB" w14:textId="0F6D7B8F">
      <w:pPr>
        <w:spacing w:after="240" w:line="276" w:lineRule="auto"/>
        <w:rPr>
          <w:rFonts w:ascii="Arial" w:hAnsi="Arial"/>
        </w:rPr>
      </w:pPr>
      <w:r w:rsidRPr="00134674">
        <w:rPr>
          <w:rFonts w:ascii="Arial" w:hAnsi="Arial"/>
        </w:rPr>
        <w:t>The final stage of the panel process was for England Committee to review the list of recommendation</w:t>
      </w:r>
      <w:r w:rsidRPr="00134674" w:rsidR="00B53D38">
        <w:rPr>
          <w:rFonts w:ascii="Arial" w:hAnsi="Arial"/>
        </w:rPr>
        <w:t xml:space="preserve">s. This </w:t>
      </w:r>
      <w:r w:rsidRPr="00134674">
        <w:rPr>
          <w:rFonts w:ascii="Arial" w:hAnsi="Arial"/>
        </w:rPr>
        <w:t>includ</w:t>
      </w:r>
      <w:r w:rsidRPr="00134674" w:rsidR="00B53D38">
        <w:rPr>
          <w:rFonts w:ascii="Arial" w:hAnsi="Arial"/>
        </w:rPr>
        <w:t>ed</w:t>
      </w:r>
      <w:r w:rsidRPr="00134674">
        <w:rPr>
          <w:rFonts w:ascii="Arial" w:hAnsi="Arial"/>
        </w:rPr>
        <w:t xml:space="preserve"> the evidence and rationale, and mak</w:t>
      </w:r>
      <w:r w:rsidRPr="00134674" w:rsidR="00B53D38">
        <w:rPr>
          <w:rFonts w:ascii="Arial" w:hAnsi="Arial"/>
        </w:rPr>
        <w:t>ing</w:t>
      </w:r>
      <w:r w:rsidRPr="00134674">
        <w:rPr>
          <w:rFonts w:ascii="Arial" w:hAnsi="Arial"/>
        </w:rPr>
        <w:t xml:space="preserve"> final decisions o</w:t>
      </w:r>
      <w:r w:rsidRPr="00134674" w:rsidR="00B6222C">
        <w:rPr>
          <w:rFonts w:ascii="Arial" w:hAnsi="Arial"/>
        </w:rPr>
        <w:t>n</w:t>
      </w:r>
      <w:r w:rsidRPr="00134674">
        <w:rPr>
          <w:rFonts w:ascii="Arial" w:hAnsi="Arial"/>
        </w:rPr>
        <w:t xml:space="preserve"> the</w:t>
      </w:r>
      <w:r w:rsidRPr="00134674" w:rsidR="00B6222C">
        <w:rPr>
          <w:rFonts w:ascii="Arial" w:hAnsi="Arial"/>
        </w:rPr>
        <w:t xml:space="preserve"> selection of the</w:t>
      </w:r>
      <w:r w:rsidRPr="00134674">
        <w:rPr>
          <w:rFonts w:ascii="Arial" w:hAnsi="Arial"/>
        </w:rPr>
        <w:t xml:space="preserve"> 60 CWF areas. England Committee focused on ensuring that areas had been suitably prioritised according to the principles and aims of the programme. </w:t>
      </w:r>
      <w:r w:rsidRPr="00134674" w:rsidR="00E04F80">
        <w:rPr>
          <w:rFonts w:ascii="Arial" w:hAnsi="Arial"/>
        </w:rPr>
        <w:t>A</w:t>
      </w:r>
      <w:r w:rsidRPr="00134674" w:rsidR="00457F48">
        <w:rPr>
          <w:rFonts w:ascii="Arial" w:hAnsi="Arial"/>
        </w:rPr>
        <w:t xml:space="preserve"> CWF team</w:t>
      </w:r>
      <w:r w:rsidRPr="00134674" w:rsidR="00E04F80">
        <w:rPr>
          <w:rFonts w:ascii="Arial" w:hAnsi="Arial"/>
        </w:rPr>
        <w:t xml:space="preserve"> representative attended to observe the final panel. </w:t>
      </w:r>
    </w:p>
    <w:p w:rsidRPr="008B7CE8" w:rsidR="00015FC5" w:rsidP="009A7903" w:rsidRDefault="00015FC5" w14:paraId="0F599F67" w14:textId="49385727">
      <w:pPr>
        <w:pStyle w:val="Heading3"/>
      </w:pPr>
      <w:bookmarkStart w:name="_Toc244181936" w:id="19"/>
      <w:r>
        <w:t>2.</w:t>
      </w:r>
      <w:r w:rsidR="00F9569E">
        <w:t>7</w:t>
      </w:r>
      <w:r w:rsidR="009A7903">
        <w:t xml:space="preserve"> </w:t>
      </w:r>
      <w:r w:rsidR="009E54FC">
        <w:t xml:space="preserve">Results from </w:t>
      </w:r>
      <w:r w:rsidR="009A7903">
        <w:t>p</w:t>
      </w:r>
      <w:r w:rsidRPr="008B7CE8">
        <w:t>anel</w:t>
      </w:r>
      <w:r w:rsidRPr="009A7903">
        <w:t xml:space="preserve"> process</w:t>
      </w:r>
      <w:bookmarkEnd w:id="19"/>
    </w:p>
    <w:p w:rsidRPr="00134674" w:rsidR="00E570A7" w:rsidP="00845630" w:rsidRDefault="00015FC5" w14:paraId="17B4DF3E" w14:textId="3F70492E">
      <w:pPr>
        <w:spacing w:after="240" w:line="276" w:lineRule="auto"/>
        <w:rPr>
          <w:rFonts w:ascii="Arial" w:hAnsi="Arial"/>
        </w:rPr>
      </w:pPr>
      <w:r w:rsidRPr="00134674">
        <w:rPr>
          <w:rFonts w:ascii="Arial" w:hAnsi="Arial"/>
        </w:rPr>
        <w:t>This two-tier panel process ensured that area selection was considered both from a regional perspective and through a holistic, England-wide review.</w:t>
      </w:r>
    </w:p>
    <w:p w:rsidRPr="00134674" w:rsidR="00D859B4" w:rsidP="003535B5" w:rsidRDefault="00D859B4" w14:paraId="788827B4" w14:textId="1B9582C9">
      <w:pPr>
        <w:pStyle w:val="Heading4"/>
      </w:pPr>
      <w:r w:rsidRPr="00134674">
        <w:t>Table 6</w:t>
      </w:r>
      <w:r w:rsidR="00C773C4">
        <w:t>a</w:t>
      </w:r>
      <w:r w:rsidRPr="00134674">
        <w:t xml:space="preserve">: </w:t>
      </w:r>
      <w:r w:rsidR="002F6580">
        <w:t>regional panel decision results</w:t>
      </w:r>
    </w:p>
    <w:tbl>
      <w:tblPr>
        <w:tblStyle w:val="PlainTable1"/>
        <w:tblW w:w="4989" w:type="pct"/>
        <w:tblLook w:val="04A0" w:firstRow="1" w:lastRow="0" w:firstColumn="1" w:lastColumn="0" w:noHBand="0" w:noVBand="1"/>
      </w:tblPr>
      <w:tblGrid>
        <w:gridCol w:w="1324"/>
        <w:gridCol w:w="1644"/>
        <w:gridCol w:w="1182"/>
        <w:gridCol w:w="1354"/>
        <w:gridCol w:w="1795"/>
        <w:gridCol w:w="1883"/>
      </w:tblGrid>
      <w:tr w:rsidRPr="00EE4163" w:rsidR="00920DFA" w:rsidTr="00431256" w14:paraId="6528F159" w14:textId="77777777">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230" w:type="dxa"/>
            <w:noWrap/>
          </w:tcPr>
          <w:p w:rsidRPr="008E0EAA" w:rsidR="00920DFA" w:rsidP="00752676" w:rsidRDefault="00920DFA" w14:paraId="03C9DA89" w14:textId="77777777">
            <w:pPr>
              <w:jc w:val="center"/>
              <w:rPr>
                <w:b w:val="0"/>
                <w:bCs w:val="0"/>
              </w:rPr>
            </w:pPr>
            <w:r w:rsidRPr="008E0EAA">
              <w:rPr>
                <w:rFonts w:ascii="Arial" w:hAnsi="Arial" w:eastAsia="Times New Roman"/>
                <w:b w:val="0"/>
                <w:bCs w:val="0"/>
                <w:szCs w:val="24"/>
              </w:rPr>
              <w:t>Region</w:t>
            </w:r>
          </w:p>
        </w:tc>
        <w:tc>
          <w:tcPr>
            <w:tcW w:w="1175" w:type="dxa"/>
            <w:noWrap/>
          </w:tcPr>
          <w:p w:rsidRPr="008E0EAA" w:rsidR="00920DFA" w:rsidP="00752676" w:rsidRDefault="00920DFA" w14:paraId="71D15D22" w14:textId="77777777">
            <w:pPr>
              <w:jc w:val="center"/>
              <w:cnfStyle w:val="100000000000" w:firstRow="1" w:lastRow="0" w:firstColumn="0" w:lastColumn="0" w:oddVBand="0" w:evenVBand="0" w:oddHBand="0" w:evenHBand="0" w:firstRowFirstColumn="0" w:firstRowLastColumn="0" w:lastRowFirstColumn="0" w:lastRowLastColumn="0"/>
              <w:rPr>
                <w:b w:val="0"/>
                <w:bCs w:val="0"/>
              </w:rPr>
            </w:pPr>
            <w:r w:rsidRPr="008E0EAA">
              <w:rPr>
                <w:rFonts w:ascii="Arial" w:hAnsi="Arial" w:eastAsia="Times New Roman"/>
                <w:b w:val="0"/>
                <w:bCs w:val="0"/>
                <w:szCs w:val="24"/>
              </w:rPr>
              <w:t>No. for consideration</w:t>
            </w:r>
          </w:p>
        </w:tc>
        <w:tc>
          <w:tcPr>
            <w:tcW w:w="1565" w:type="dxa"/>
          </w:tcPr>
          <w:p w:rsidRPr="008E0EAA" w:rsidR="00920DFA" w:rsidP="00752676" w:rsidRDefault="00920DFA" w14:paraId="07EED75E" w14:textId="77777777">
            <w:pPr>
              <w:jc w:val="center"/>
              <w:cnfStyle w:val="100000000000" w:firstRow="1" w:lastRow="0" w:firstColumn="0" w:lastColumn="0" w:oddVBand="0" w:evenVBand="0" w:oddHBand="0" w:evenHBand="0" w:firstRowFirstColumn="0" w:firstRowLastColumn="0" w:lastRowFirstColumn="0" w:lastRowLastColumn="0"/>
              <w:rPr>
                <w:b w:val="0"/>
                <w:bCs w:val="0"/>
              </w:rPr>
            </w:pPr>
            <w:r w:rsidRPr="008E0EAA">
              <w:rPr>
                <w:rFonts w:ascii="Arial" w:hAnsi="Arial" w:eastAsia="Times New Roman"/>
                <w:b w:val="0"/>
                <w:bCs w:val="0"/>
                <w:szCs w:val="24"/>
              </w:rPr>
              <w:t>Target no.</w:t>
            </w:r>
          </w:p>
        </w:tc>
        <w:tc>
          <w:tcPr>
            <w:tcW w:w="1417" w:type="dxa"/>
          </w:tcPr>
          <w:p w:rsidRPr="008E0EAA" w:rsidR="00920DFA" w:rsidP="00A216D1" w:rsidRDefault="008E0EAA" w14:paraId="70C8E7EB" w14:textId="71B43C46">
            <w:pPr>
              <w:spacing w:after="0" w:line="276" w:lineRule="auto"/>
              <w:ind w:right="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Cs w:val="24"/>
              </w:rPr>
            </w:pPr>
            <w:r>
              <w:rPr>
                <w:rFonts w:ascii="Arial" w:hAnsi="Arial" w:eastAsia="Times New Roman"/>
                <w:b w:val="0"/>
                <w:bCs w:val="0"/>
                <w:szCs w:val="24"/>
              </w:rPr>
              <w:t>Borderline</w:t>
            </w:r>
          </w:p>
        </w:tc>
        <w:tc>
          <w:tcPr>
            <w:tcW w:w="1857" w:type="dxa"/>
          </w:tcPr>
          <w:p w:rsidRPr="008E0EAA" w:rsidR="00920DFA" w:rsidP="00A216D1" w:rsidRDefault="00A216D1" w14:paraId="66761A1B" w14:textId="47B8001B">
            <w:pPr>
              <w:spacing w:after="0" w:line="192" w:lineRule="auto"/>
              <w:ind w:right="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Cs w:val="24"/>
              </w:rPr>
            </w:pPr>
            <w:r w:rsidRPr="008E0EAA">
              <w:rPr>
                <w:rFonts w:ascii="Arial" w:hAnsi="Arial" w:eastAsia="Times New Roman"/>
                <w:b w:val="0"/>
                <w:bCs w:val="0"/>
                <w:szCs w:val="24"/>
              </w:rPr>
              <w:t>N</w:t>
            </w:r>
            <w:r w:rsidRPr="008E0EAA" w:rsidR="00920DFA">
              <w:rPr>
                <w:rFonts w:ascii="Arial" w:hAnsi="Arial" w:eastAsia="Times New Roman"/>
                <w:b w:val="0"/>
                <w:bCs w:val="0"/>
                <w:szCs w:val="24"/>
              </w:rPr>
              <w:t>ot recommended</w:t>
            </w:r>
          </w:p>
        </w:tc>
        <w:tc>
          <w:tcPr>
            <w:tcW w:w="1937" w:type="dxa"/>
          </w:tcPr>
          <w:p w:rsidRPr="008E0EAA" w:rsidR="00920DFA" w:rsidP="00A216D1" w:rsidRDefault="00A216D1" w14:paraId="5BD461D6" w14:textId="62D99ABA">
            <w:pPr>
              <w:spacing w:after="0" w:line="276" w:lineRule="auto"/>
              <w:ind w:right="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Cs w:val="24"/>
              </w:rPr>
            </w:pPr>
            <w:r w:rsidRPr="008E0EAA">
              <w:rPr>
                <w:rFonts w:ascii="Arial" w:hAnsi="Arial" w:eastAsia="Times New Roman"/>
                <w:b w:val="0"/>
                <w:bCs w:val="0"/>
                <w:szCs w:val="24"/>
              </w:rPr>
              <w:t>R</w:t>
            </w:r>
            <w:r w:rsidRPr="008E0EAA" w:rsidR="00920DFA">
              <w:rPr>
                <w:rFonts w:ascii="Arial" w:hAnsi="Arial" w:eastAsia="Times New Roman"/>
                <w:b w:val="0"/>
                <w:bCs w:val="0"/>
                <w:szCs w:val="24"/>
              </w:rPr>
              <w:t>ecommended</w:t>
            </w:r>
          </w:p>
        </w:tc>
      </w:tr>
      <w:tr w:rsidRPr="00931420" w:rsidR="00920DFA" w:rsidTr="00431256" w14:paraId="76CADE32" w14:textId="7777777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6EBFD6B8" w14:textId="77777777">
            <w:pPr>
              <w:spacing w:after="0" w:line="276" w:lineRule="auto"/>
              <w:jc w:val="center"/>
              <w:rPr>
                <w:rFonts w:eastAsia="Times New Roman"/>
                <w:szCs w:val="24"/>
              </w:rPr>
            </w:pPr>
            <w:r w:rsidRPr="64BE2BA2">
              <w:rPr>
                <w:rFonts w:ascii="Arial" w:hAnsi="Arial" w:eastAsia="Times New Roman"/>
                <w:szCs w:val="24"/>
              </w:rPr>
              <w:t>East Midlands</w:t>
            </w:r>
          </w:p>
        </w:tc>
        <w:tc>
          <w:tcPr>
            <w:tcW w:w="1175" w:type="dxa"/>
            <w:noWrap/>
          </w:tcPr>
          <w:p w:rsidRPr="00AC465F" w:rsidR="00920DFA" w:rsidP="00752676" w:rsidRDefault="00920DFA" w14:paraId="509D468E"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9</w:t>
            </w:r>
          </w:p>
        </w:tc>
        <w:tc>
          <w:tcPr>
            <w:tcW w:w="1565" w:type="dxa"/>
          </w:tcPr>
          <w:p w:rsidRPr="00AC465F" w:rsidR="00920DFA" w:rsidP="00752676" w:rsidRDefault="00920DFA" w14:paraId="3CA89D36"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5</w:t>
            </w:r>
          </w:p>
        </w:tc>
        <w:tc>
          <w:tcPr>
            <w:tcW w:w="1417" w:type="dxa"/>
          </w:tcPr>
          <w:p w:rsidRPr="00AC465F" w:rsidR="00920DFA" w:rsidP="00752676" w:rsidRDefault="00920DFA" w14:paraId="2BA4027A"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857" w:type="dxa"/>
          </w:tcPr>
          <w:p w:rsidRPr="00AC465F" w:rsidR="00920DFA" w:rsidP="00752676" w:rsidRDefault="00920DFA" w14:paraId="4DFFBE56"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937" w:type="dxa"/>
          </w:tcPr>
          <w:p w:rsidRPr="00AC465F" w:rsidR="00920DFA" w:rsidP="00752676" w:rsidRDefault="00920DFA" w14:paraId="6735D60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4</w:t>
            </w:r>
          </w:p>
        </w:tc>
      </w:tr>
      <w:tr w:rsidRPr="00931420" w:rsidR="00920DFA" w:rsidTr="00431256" w14:paraId="4F17DE75" w14:textId="77777777">
        <w:trPr>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5FBB263D" w14:textId="77777777">
            <w:pPr>
              <w:spacing w:after="0" w:line="276" w:lineRule="auto"/>
              <w:jc w:val="center"/>
              <w:rPr>
                <w:rFonts w:eastAsia="Times New Roman"/>
                <w:szCs w:val="24"/>
              </w:rPr>
            </w:pPr>
            <w:r w:rsidRPr="64BE2BA2">
              <w:rPr>
                <w:rFonts w:ascii="Arial" w:hAnsi="Arial" w:eastAsia="Times New Roman"/>
                <w:szCs w:val="24"/>
              </w:rPr>
              <w:t>East of England</w:t>
            </w:r>
          </w:p>
        </w:tc>
        <w:tc>
          <w:tcPr>
            <w:tcW w:w="1175" w:type="dxa"/>
            <w:noWrap/>
          </w:tcPr>
          <w:p w:rsidRPr="00AC465F" w:rsidR="00920DFA" w:rsidP="00752676" w:rsidRDefault="00920DFA" w14:paraId="29B6D897"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7</w:t>
            </w:r>
          </w:p>
        </w:tc>
        <w:tc>
          <w:tcPr>
            <w:tcW w:w="1565" w:type="dxa"/>
          </w:tcPr>
          <w:p w:rsidRPr="00AC465F" w:rsidR="00920DFA" w:rsidP="00752676" w:rsidRDefault="00920DFA" w14:paraId="669FD7F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417" w:type="dxa"/>
          </w:tcPr>
          <w:p w:rsidRPr="00AC465F" w:rsidR="00920DFA" w:rsidP="00752676" w:rsidRDefault="00920DFA" w14:paraId="1D2C3682"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857" w:type="dxa"/>
          </w:tcPr>
          <w:p w:rsidRPr="00AC465F" w:rsidR="00920DFA" w:rsidP="00752676" w:rsidRDefault="00920DFA" w14:paraId="4433D9AA"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937" w:type="dxa"/>
          </w:tcPr>
          <w:p w:rsidRPr="00AC465F" w:rsidR="00920DFA" w:rsidP="00752676" w:rsidRDefault="00920DFA" w14:paraId="143230B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3</w:t>
            </w:r>
          </w:p>
        </w:tc>
      </w:tr>
      <w:tr w:rsidRPr="00931420" w:rsidR="00920DFA" w:rsidTr="00431256" w14:paraId="54D371AD" w14:textId="7777777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61BE209E" w14:textId="77777777">
            <w:pPr>
              <w:spacing w:after="0" w:line="276" w:lineRule="auto"/>
              <w:jc w:val="center"/>
              <w:rPr>
                <w:rFonts w:eastAsia="Times New Roman"/>
                <w:szCs w:val="24"/>
              </w:rPr>
            </w:pPr>
            <w:r w:rsidRPr="64BE2BA2">
              <w:rPr>
                <w:rFonts w:ascii="Arial" w:hAnsi="Arial" w:eastAsia="Times New Roman"/>
                <w:szCs w:val="24"/>
              </w:rPr>
              <w:t>London</w:t>
            </w:r>
          </w:p>
        </w:tc>
        <w:tc>
          <w:tcPr>
            <w:tcW w:w="1175" w:type="dxa"/>
            <w:noWrap/>
          </w:tcPr>
          <w:p w:rsidRPr="00AC465F" w:rsidR="00920DFA" w:rsidP="00752676" w:rsidRDefault="00920DFA" w14:paraId="55F63FBD"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6</w:t>
            </w:r>
          </w:p>
        </w:tc>
        <w:tc>
          <w:tcPr>
            <w:tcW w:w="1565" w:type="dxa"/>
          </w:tcPr>
          <w:p w:rsidRPr="00AC465F" w:rsidR="00920DFA" w:rsidP="00752676" w:rsidRDefault="00920DFA" w14:paraId="62F8168A"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417" w:type="dxa"/>
          </w:tcPr>
          <w:p w:rsidRPr="00AC465F" w:rsidR="00920DFA" w:rsidP="00752676" w:rsidRDefault="00920DFA" w14:paraId="6285A703"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857" w:type="dxa"/>
          </w:tcPr>
          <w:p w:rsidRPr="00AC465F" w:rsidR="00920DFA" w:rsidP="00752676" w:rsidRDefault="00920DFA" w14:paraId="3C651A1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w:t>
            </w:r>
          </w:p>
        </w:tc>
        <w:tc>
          <w:tcPr>
            <w:tcW w:w="1937" w:type="dxa"/>
          </w:tcPr>
          <w:p w:rsidRPr="00AC465F" w:rsidR="00920DFA" w:rsidP="00752676" w:rsidRDefault="00920DFA" w14:paraId="0DA6FC2A"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r>
      <w:tr w:rsidRPr="00931420" w:rsidR="00920DFA" w:rsidTr="00431256" w14:paraId="020BE6F6" w14:textId="77777777">
        <w:trPr>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4EBCE4EB" w14:textId="77777777">
            <w:pPr>
              <w:spacing w:after="0" w:line="276" w:lineRule="auto"/>
              <w:jc w:val="center"/>
              <w:rPr>
                <w:rFonts w:eastAsia="Times New Roman"/>
                <w:szCs w:val="24"/>
              </w:rPr>
            </w:pPr>
            <w:proofErr w:type="gramStart"/>
            <w:r w:rsidRPr="64BE2BA2">
              <w:rPr>
                <w:rFonts w:ascii="Arial" w:hAnsi="Arial" w:eastAsia="Times New Roman"/>
                <w:szCs w:val="24"/>
              </w:rPr>
              <w:t>North East</w:t>
            </w:r>
            <w:proofErr w:type="gramEnd"/>
          </w:p>
        </w:tc>
        <w:tc>
          <w:tcPr>
            <w:tcW w:w="1175" w:type="dxa"/>
            <w:noWrap/>
          </w:tcPr>
          <w:p w:rsidRPr="00AC465F" w:rsidR="00920DFA" w:rsidP="00752676" w:rsidRDefault="00920DFA" w14:paraId="3FA6FAD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12</w:t>
            </w:r>
          </w:p>
        </w:tc>
        <w:tc>
          <w:tcPr>
            <w:tcW w:w="1565" w:type="dxa"/>
          </w:tcPr>
          <w:p w:rsidRPr="00AC465F" w:rsidR="00920DFA" w:rsidP="00752676" w:rsidRDefault="00920DFA" w14:paraId="03F2D4EB"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7</w:t>
            </w:r>
          </w:p>
        </w:tc>
        <w:tc>
          <w:tcPr>
            <w:tcW w:w="1417" w:type="dxa"/>
          </w:tcPr>
          <w:p w:rsidRPr="00AC465F" w:rsidR="00920DFA" w:rsidP="00752676" w:rsidRDefault="00920DFA" w14:paraId="15DEECA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857" w:type="dxa"/>
          </w:tcPr>
          <w:p w:rsidRPr="00AC465F" w:rsidR="00920DFA" w:rsidP="00752676" w:rsidRDefault="00920DFA" w14:paraId="242A7042"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937" w:type="dxa"/>
          </w:tcPr>
          <w:p w:rsidRPr="00AC465F" w:rsidR="00920DFA" w:rsidP="00752676" w:rsidRDefault="00920DFA" w14:paraId="0B214B6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6</w:t>
            </w:r>
          </w:p>
        </w:tc>
      </w:tr>
      <w:tr w:rsidRPr="00931420" w:rsidR="00920DFA" w:rsidTr="00431256" w14:paraId="49F6CFE4" w14:textId="7777777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1DA82570" w14:textId="77777777">
            <w:pPr>
              <w:spacing w:after="0" w:line="276" w:lineRule="auto"/>
              <w:jc w:val="center"/>
              <w:rPr>
                <w:rFonts w:eastAsia="Times New Roman"/>
                <w:szCs w:val="24"/>
              </w:rPr>
            </w:pPr>
            <w:proofErr w:type="gramStart"/>
            <w:r w:rsidRPr="64BE2BA2">
              <w:rPr>
                <w:rFonts w:ascii="Arial" w:hAnsi="Arial" w:eastAsia="Times New Roman"/>
                <w:szCs w:val="24"/>
              </w:rPr>
              <w:t>North West</w:t>
            </w:r>
            <w:proofErr w:type="gramEnd"/>
          </w:p>
        </w:tc>
        <w:tc>
          <w:tcPr>
            <w:tcW w:w="1175" w:type="dxa"/>
            <w:noWrap/>
          </w:tcPr>
          <w:p w:rsidRPr="00AC465F" w:rsidR="00920DFA" w:rsidP="00752676" w:rsidRDefault="00920DFA" w14:paraId="56B10AC3"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23</w:t>
            </w:r>
          </w:p>
        </w:tc>
        <w:tc>
          <w:tcPr>
            <w:tcW w:w="1565" w:type="dxa"/>
          </w:tcPr>
          <w:p w:rsidRPr="00AC465F" w:rsidR="00920DFA" w:rsidP="00752676" w:rsidRDefault="00920DFA" w14:paraId="60F6B9D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13</w:t>
            </w:r>
          </w:p>
        </w:tc>
        <w:tc>
          <w:tcPr>
            <w:tcW w:w="1417" w:type="dxa"/>
          </w:tcPr>
          <w:p w:rsidRPr="00AC465F" w:rsidR="00920DFA" w:rsidP="00752676" w:rsidRDefault="00920DFA" w14:paraId="74449FF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857" w:type="dxa"/>
          </w:tcPr>
          <w:p w:rsidRPr="00AC465F" w:rsidR="00920DFA" w:rsidP="00752676" w:rsidRDefault="00920DFA" w14:paraId="07B969F3"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8</w:t>
            </w:r>
          </w:p>
        </w:tc>
        <w:tc>
          <w:tcPr>
            <w:tcW w:w="1937" w:type="dxa"/>
          </w:tcPr>
          <w:p w:rsidRPr="00AC465F" w:rsidR="00920DFA" w:rsidP="00752676" w:rsidRDefault="00920DFA" w14:paraId="6F225123"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12</w:t>
            </w:r>
          </w:p>
        </w:tc>
      </w:tr>
      <w:tr w:rsidRPr="00931420" w:rsidR="00920DFA" w:rsidTr="00431256" w14:paraId="678F18F5" w14:textId="77777777">
        <w:trPr>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1C924C20" w14:textId="77777777">
            <w:pPr>
              <w:spacing w:after="0" w:line="276" w:lineRule="auto"/>
              <w:jc w:val="center"/>
              <w:rPr>
                <w:rFonts w:eastAsia="Times New Roman"/>
                <w:szCs w:val="24"/>
              </w:rPr>
            </w:pPr>
            <w:proofErr w:type="gramStart"/>
            <w:r w:rsidRPr="64BE2BA2">
              <w:rPr>
                <w:rFonts w:ascii="Arial" w:hAnsi="Arial" w:eastAsia="Times New Roman"/>
                <w:szCs w:val="24"/>
              </w:rPr>
              <w:t>South East</w:t>
            </w:r>
            <w:proofErr w:type="gramEnd"/>
          </w:p>
        </w:tc>
        <w:tc>
          <w:tcPr>
            <w:tcW w:w="1175" w:type="dxa"/>
            <w:noWrap/>
          </w:tcPr>
          <w:p w:rsidRPr="00AC465F" w:rsidR="00920DFA" w:rsidP="00752676" w:rsidRDefault="00920DFA" w14:paraId="337F297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9</w:t>
            </w:r>
          </w:p>
        </w:tc>
        <w:tc>
          <w:tcPr>
            <w:tcW w:w="1565" w:type="dxa"/>
          </w:tcPr>
          <w:p w:rsidRPr="00AC465F" w:rsidR="00920DFA" w:rsidP="00752676" w:rsidRDefault="00920DFA" w14:paraId="30676D4A"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5</w:t>
            </w:r>
          </w:p>
        </w:tc>
        <w:tc>
          <w:tcPr>
            <w:tcW w:w="1417" w:type="dxa"/>
          </w:tcPr>
          <w:p w:rsidRPr="00AC465F" w:rsidR="00920DFA" w:rsidP="00752676" w:rsidRDefault="00920DFA" w14:paraId="0AD8714C"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857" w:type="dxa"/>
          </w:tcPr>
          <w:p w:rsidRPr="00AC465F" w:rsidR="00920DFA" w:rsidP="00752676" w:rsidRDefault="00920DFA" w14:paraId="2C7F3A0A"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937" w:type="dxa"/>
          </w:tcPr>
          <w:p w:rsidRPr="00AC465F" w:rsidR="00920DFA" w:rsidP="00752676" w:rsidRDefault="00920DFA" w14:paraId="27E26BC6"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r>
      <w:tr w:rsidRPr="00931420" w:rsidR="00920DFA" w:rsidTr="00431256" w14:paraId="5E4525C3" w14:textId="7777777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77BD5BA6" w14:textId="77777777">
            <w:pPr>
              <w:spacing w:after="0" w:line="276" w:lineRule="auto"/>
              <w:jc w:val="center"/>
              <w:rPr>
                <w:rFonts w:eastAsia="Times New Roman"/>
                <w:szCs w:val="24"/>
              </w:rPr>
            </w:pPr>
            <w:proofErr w:type="gramStart"/>
            <w:r w:rsidRPr="64BE2BA2">
              <w:rPr>
                <w:rFonts w:ascii="Arial" w:hAnsi="Arial" w:eastAsia="Times New Roman"/>
                <w:szCs w:val="24"/>
              </w:rPr>
              <w:t>South West</w:t>
            </w:r>
            <w:proofErr w:type="gramEnd"/>
          </w:p>
        </w:tc>
        <w:tc>
          <w:tcPr>
            <w:tcW w:w="1175" w:type="dxa"/>
            <w:noWrap/>
          </w:tcPr>
          <w:p w:rsidRPr="00AC465F" w:rsidR="00920DFA" w:rsidP="00752676" w:rsidRDefault="00920DFA" w14:paraId="3671D7AE"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6</w:t>
            </w:r>
          </w:p>
        </w:tc>
        <w:tc>
          <w:tcPr>
            <w:tcW w:w="1565" w:type="dxa"/>
          </w:tcPr>
          <w:p w:rsidRPr="00AC465F" w:rsidR="00920DFA" w:rsidP="00752676" w:rsidRDefault="00920DFA" w14:paraId="486C091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417" w:type="dxa"/>
          </w:tcPr>
          <w:p w:rsidRPr="00AC465F" w:rsidR="00920DFA" w:rsidP="00752676" w:rsidRDefault="00920DFA" w14:paraId="73A5EA9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857" w:type="dxa"/>
          </w:tcPr>
          <w:p w:rsidRPr="00AC465F" w:rsidR="00920DFA" w:rsidP="00752676" w:rsidRDefault="00920DFA" w14:paraId="3F25428D"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937" w:type="dxa"/>
          </w:tcPr>
          <w:p w:rsidRPr="00AC465F" w:rsidR="00920DFA" w:rsidP="00752676" w:rsidRDefault="00920DFA" w14:paraId="1376EEC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r>
      <w:tr w:rsidRPr="00931420" w:rsidR="00920DFA" w:rsidTr="00431256" w14:paraId="77C86849" w14:textId="77777777">
        <w:trPr>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1DC6A0AE" w14:textId="77777777">
            <w:pPr>
              <w:spacing w:after="0" w:line="276" w:lineRule="auto"/>
              <w:jc w:val="center"/>
              <w:rPr>
                <w:rFonts w:eastAsia="Times New Roman"/>
                <w:szCs w:val="24"/>
              </w:rPr>
            </w:pPr>
            <w:r w:rsidRPr="64BE2BA2">
              <w:rPr>
                <w:rFonts w:ascii="Arial" w:hAnsi="Arial" w:eastAsia="Times New Roman"/>
                <w:szCs w:val="24"/>
              </w:rPr>
              <w:t>West Midlands</w:t>
            </w:r>
          </w:p>
        </w:tc>
        <w:tc>
          <w:tcPr>
            <w:tcW w:w="1175" w:type="dxa"/>
            <w:noWrap/>
          </w:tcPr>
          <w:p w:rsidRPr="00AC465F" w:rsidR="00920DFA" w:rsidP="00752676" w:rsidRDefault="00920DFA" w14:paraId="680EE9D5"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14</w:t>
            </w:r>
          </w:p>
        </w:tc>
        <w:tc>
          <w:tcPr>
            <w:tcW w:w="1565" w:type="dxa"/>
          </w:tcPr>
          <w:p w:rsidRPr="00AC465F" w:rsidR="00920DFA" w:rsidP="00752676" w:rsidRDefault="00920DFA" w14:paraId="1F2D7A2E"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8</w:t>
            </w:r>
          </w:p>
        </w:tc>
        <w:tc>
          <w:tcPr>
            <w:tcW w:w="1417" w:type="dxa"/>
          </w:tcPr>
          <w:p w:rsidRPr="00AC465F" w:rsidR="00920DFA" w:rsidP="00752676" w:rsidRDefault="00920DFA" w14:paraId="2EB4FC78"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857" w:type="dxa"/>
          </w:tcPr>
          <w:p w:rsidRPr="00AC465F" w:rsidR="00920DFA" w:rsidP="00752676" w:rsidRDefault="00920DFA" w14:paraId="7046658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937" w:type="dxa"/>
          </w:tcPr>
          <w:p w:rsidRPr="00AC465F" w:rsidR="00920DFA" w:rsidP="00752676" w:rsidRDefault="00920DFA" w14:paraId="57B2C9E2"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7</w:t>
            </w:r>
          </w:p>
        </w:tc>
      </w:tr>
      <w:tr w:rsidRPr="00931420" w:rsidR="00920DFA" w:rsidTr="00431256" w14:paraId="53BAE871" w14:textId="77777777">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920DFA" w:rsidP="00752676" w:rsidRDefault="00920DFA" w14:paraId="5E55A829" w14:textId="77777777">
            <w:pPr>
              <w:spacing w:after="0" w:line="276" w:lineRule="auto"/>
              <w:jc w:val="center"/>
              <w:rPr>
                <w:rFonts w:eastAsia="Times New Roman"/>
                <w:szCs w:val="24"/>
              </w:rPr>
            </w:pPr>
            <w:r w:rsidRPr="64BE2BA2">
              <w:rPr>
                <w:rFonts w:ascii="Arial" w:hAnsi="Arial" w:eastAsia="Times New Roman"/>
                <w:szCs w:val="24"/>
              </w:rPr>
              <w:t>Yorkshire &amp; Humber</w:t>
            </w:r>
          </w:p>
        </w:tc>
        <w:tc>
          <w:tcPr>
            <w:tcW w:w="1175" w:type="dxa"/>
            <w:noWrap/>
          </w:tcPr>
          <w:p w:rsidRPr="00AC465F" w:rsidR="00920DFA" w:rsidP="00752676" w:rsidRDefault="00920DFA" w14:paraId="17211F9D"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21</w:t>
            </w:r>
          </w:p>
        </w:tc>
        <w:tc>
          <w:tcPr>
            <w:tcW w:w="1565" w:type="dxa"/>
          </w:tcPr>
          <w:p w:rsidRPr="00AC465F" w:rsidR="00920DFA" w:rsidP="00752676" w:rsidRDefault="00920DFA" w14:paraId="6CC68108"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12</w:t>
            </w:r>
          </w:p>
        </w:tc>
        <w:tc>
          <w:tcPr>
            <w:tcW w:w="1417" w:type="dxa"/>
          </w:tcPr>
          <w:p w:rsidRPr="00AC465F" w:rsidR="00920DFA" w:rsidP="00752676" w:rsidRDefault="00920DFA" w14:paraId="1650F630"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w:t>
            </w:r>
          </w:p>
        </w:tc>
        <w:tc>
          <w:tcPr>
            <w:tcW w:w="1857" w:type="dxa"/>
          </w:tcPr>
          <w:p w:rsidRPr="00AC465F" w:rsidR="00920DFA" w:rsidP="00752676" w:rsidRDefault="00920DFA" w14:paraId="3B0140AB"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8</w:t>
            </w:r>
          </w:p>
        </w:tc>
        <w:tc>
          <w:tcPr>
            <w:tcW w:w="1937" w:type="dxa"/>
          </w:tcPr>
          <w:p w:rsidRPr="00AC465F" w:rsidR="00920DFA" w:rsidP="00752676" w:rsidRDefault="00920DFA" w14:paraId="3A1AA08F"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11</w:t>
            </w:r>
          </w:p>
        </w:tc>
      </w:tr>
      <w:tr w:rsidRPr="00134674" w:rsidR="00920DFA" w:rsidTr="00431256" w14:paraId="27DA4CD9" w14:textId="77777777">
        <w:trPr>
          <w:trHeight w:val="471"/>
        </w:trPr>
        <w:tc>
          <w:tcPr>
            <w:cnfStyle w:val="001000000000" w:firstRow="0" w:lastRow="0" w:firstColumn="1" w:lastColumn="0" w:oddVBand="0" w:evenVBand="0" w:oddHBand="0" w:evenHBand="0" w:firstRowFirstColumn="0" w:firstRowLastColumn="0" w:lastRowFirstColumn="0" w:lastRowLastColumn="0"/>
            <w:tcW w:w="1230" w:type="dxa"/>
            <w:noWrap/>
          </w:tcPr>
          <w:p w:rsidRPr="00AC465F" w:rsidR="00920DFA" w:rsidP="00752676" w:rsidRDefault="00920DFA" w14:paraId="44742C77" w14:textId="77777777">
            <w:pPr>
              <w:spacing w:after="0" w:line="276" w:lineRule="auto"/>
              <w:jc w:val="center"/>
              <w:rPr>
                <w:rFonts w:eastAsia="Times New Roman"/>
                <w:b w:val="0"/>
                <w:bCs w:val="0"/>
                <w:szCs w:val="24"/>
              </w:rPr>
            </w:pPr>
            <w:r w:rsidRPr="64BE2BA2">
              <w:rPr>
                <w:rFonts w:ascii="Arial" w:hAnsi="Arial" w:eastAsia="Times New Roman"/>
                <w:b w:val="0"/>
                <w:bCs w:val="0"/>
                <w:szCs w:val="24"/>
              </w:rPr>
              <w:t>Total</w:t>
            </w:r>
          </w:p>
        </w:tc>
        <w:tc>
          <w:tcPr>
            <w:tcW w:w="1175" w:type="dxa"/>
            <w:noWrap/>
          </w:tcPr>
          <w:p w:rsidRPr="00AC465F" w:rsidR="00920DFA" w:rsidP="00752676" w:rsidRDefault="00920DFA" w14:paraId="37DA9CE9"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107</w:t>
            </w:r>
          </w:p>
        </w:tc>
        <w:tc>
          <w:tcPr>
            <w:tcW w:w="1565" w:type="dxa"/>
          </w:tcPr>
          <w:p w:rsidRPr="00AC465F" w:rsidR="00920DFA" w:rsidP="00752676" w:rsidRDefault="00920DFA" w14:paraId="58C25BA7"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60</w:t>
            </w:r>
          </w:p>
        </w:tc>
        <w:tc>
          <w:tcPr>
            <w:tcW w:w="1417" w:type="dxa"/>
          </w:tcPr>
          <w:p w:rsidRPr="00AC465F" w:rsidR="00920DFA" w:rsidP="00752676" w:rsidRDefault="00920DFA" w14:paraId="3342FAAC"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22</w:t>
            </w:r>
          </w:p>
        </w:tc>
        <w:tc>
          <w:tcPr>
            <w:tcW w:w="1857" w:type="dxa"/>
          </w:tcPr>
          <w:p w:rsidRPr="00AC465F" w:rsidR="00920DFA" w:rsidP="00752676" w:rsidRDefault="00920DFA" w14:paraId="2B976CA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34</w:t>
            </w:r>
          </w:p>
        </w:tc>
        <w:tc>
          <w:tcPr>
            <w:tcW w:w="1937" w:type="dxa"/>
          </w:tcPr>
          <w:p w:rsidRPr="00AC465F" w:rsidR="00920DFA" w:rsidP="00752676" w:rsidRDefault="00920DFA" w14:paraId="6B2F35A7"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51</w:t>
            </w:r>
          </w:p>
        </w:tc>
      </w:tr>
    </w:tbl>
    <w:p w:rsidRPr="00134674" w:rsidR="00C773C4" w:rsidP="00C773C4" w:rsidRDefault="00C773C4" w14:paraId="358C923B" w14:textId="77777777">
      <w:pPr>
        <w:spacing w:after="240" w:line="276" w:lineRule="auto"/>
        <w:rPr>
          <w:rFonts w:ascii="Arial" w:hAnsi="Arial"/>
        </w:rPr>
      </w:pPr>
    </w:p>
    <w:p w:rsidRPr="00134674" w:rsidR="00C773C4" w:rsidP="003535B5" w:rsidRDefault="00C773C4" w14:paraId="6CD2BECB" w14:textId="40A232A8">
      <w:pPr>
        <w:pStyle w:val="Heading4"/>
      </w:pPr>
      <w:r w:rsidRPr="00134674">
        <w:t>Table 6</w:t>
      </w:r>
      <w:r w:rsidR="00920DFA">
        <w:t>b</w:t>
      </w:r>
      <w:r w:rsidRPr="00134674">
        <w:t xml:space="preserve">: </w:t>
      </w:r>
      <w:r w:rsidR="00920DFA">
        <w:t xml:space="preserve">England-wide </w:t>
      </w:r>
      <w:r>
        <w:t>p</w:t>
      </w:r>
      <w:r w:rsidRPr="00134674">
        <w:t xml:space="preserve">anel </w:t>
      </w:r>
      <w:r>
        <w:t>d</w:t>
      </w:r>
      <w:r w:rsidRPr="00134674">
        <w:t xml:space="preserve">ecision </w:t>
      </w:r>
      <w:r>
        <w:t>r</w:t>
      </w:r>
      <w:r w:rsidRPr="00134674">
        <w:t>esults</w:t>
      </w:r>
    </w:p>
    <w:tbl>
      <w:tblPr>
        <w:tblStyle w:val="PlainTable1"/>
        <w:tblW w:w="5000" w:type="pct"/>
        <w:tblLook w:val="04A0" w:firstRow="1" w:lastRow="0" w:firstColumn="1" w:lastColumn="0" w:noHBand="0" w:noVBand="1"/>
      </w:tblPr>
      <w:tblGrid>
        <w:gridCol w:w="1324"/>
        <w:gridCol w:w="1790"/>
        <w:gridCol w:w="939"/>
        <w:gridCol w:w="1390"/>
        <w:gridCol w:w="1830"/>
        <w:gridCol w:w="1929"/>
      </w:tblGrid>
      <w:tr w:rsidRPr="00EE4163" w:rsidR="00157972" w:rsidTr="00431256" w14:paraId="4CC3A4CF" w14:textId="77777777">
        <w:trPr>
          <w:cnfStyle w:val="100000000000" w:firstRow="1" w:lastRow="0" w:firstColumn="0" w:lastColumn="0" w:oddVBand="0" w:evenVBand="0" w:oddHBand="0"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1230" w:type="dxa"/>
            <w:noWrap/>
          </w:tcPr>
          <w:p w:rsidRPr="008E0EAA" w:rsidR="00157972" w:rsidP="00752676" w:rsidRDefault="00157972" w14:paraId="6BEE5805" w14:textId="77777777">
            <w:pPr>
              <w:jc w:val="center"/>
              <w:rPr>
                <w:b w:val="0"/>
                <w:bCs w:val="0"/>
              </w:rPr>
            </w:pPr>
            <w:r w:rsidRPr="008E0EAA">
              <w:rPr>
                <w:rFonts w:ascii="Arial" w:hAnsi="Arial" w:eastAsia="Times New Roman"/>
                <w:b w:val="0"/>
                <w:bCs w:val="0"/>
                <w:szCs w:val="24"/>
              </w:rPr>
              <w:t>Region</w:t>
            </w:r>
          </w:p>
        </w:tc>
        <w:tc>
          <w:tcPr>
            <w:tcW w:w="1790" w:type="dxa"/>
            <w:noWrap/>
          </w:tcPr>
          <w:p w:rsidRPr="008E0EAA" w:rsidR="00157972" w:rsidP="00752676" w:rsidRDefault="00157972" w14:paraId="31B3B5C6" w14:textId="706C653E">
            <w:pPr>
              <w:jc w:val="center"/>
              <w:cnfStyle w:val="100000000000" w:firstRow="1" w:lastRow="0" w:firstColumn="0" w:lastColumn="0" w:oddVBand="0" w:evenVBand="0" w:oddHBand="0" w:evenHBand="0" w:firstRowFirstColumn="0" w:firstRowLastColumn="0" w:lastRowFirstColumn="0" w:lastRowLastColumn="0"/>
              <w:rPr>
                <w:b w:val="0"/>
                <w:bCs w:val="0"/>
              </w:rPr>
            </w:pPr>
            <w:r w:rsidRPr="008E0EAA">
              <w:rPr>
                <w:rFonts w:ascii="Arial" w:hAnsi="Arial" w:eastAsia="Times New Roman"/>
                <w:b w:val="0"/>
                <w:bCs w:val="0"/>
                <w:szCs w:val="24"/>
              </w:rPr>
              <w:t>No. for considerat</w:t>
            </w:r>
            <w:r w:rsidRPr="008E0EAA" w:rsidR="008E0EAA">
              <w:rPr>
                <w:rFonts w:ascii="Arial" w:hAnsi="Arial" w:eastAsia="Times New Roman"/>
                <w:b w:val="0"/>
                <w:bCs w:val="0"/>
                <w:szCs w:val="24"/>
              </w:rPr>
              <w:t>ion</w:t>
            </w:r>
          </w:p>
        </w:tc>
        <w:tc>
          <w:tcPr>
            <w:tcW w:w="950" w:type="dxa"/>
          </w:tcPr>
          <w:p w:rsidRPr="008E0EAA" w:rsidR="00157972" w:rsidP="00752676" w:rsidRDefault="00157972" w14:paraId="56512D71" w14:textId="77777777">
            <w:pPr>
              <w:jc w:val="center"/>
              <w:cnfStyle w:val="100000000000" w:firstRow="1" w:lastRow="0" w:firstColumn="0" w:lastColumn="0" w:oddVBand="0" w:evenVBand="0" w:oddHBand="0" w:evenHBand="0" w:firstRowFirstColumn="0" w:firstRowLastColumn="0" w:lastRowFirstColumn="0" w:lastRowLastColumn="0"/>
              <w:rPr>
                <w:b w:val="0"/>
                <w:bCs w:val="0"/>
              </w:rPr>
            </w:pPr>
            <w:r w:rsidRPr="008E0EAA">
              <w:rPr>
                <w:rFonts w:ascii="Arial" w:hAnsi="Arial" w:eastAsia="Times New Roman"/>
                <w:b w:val="0"/>
                <w:bCs w:val="0"/>
                <w:szCs w:val="24"/>
              </w:rPr>
              <w:t>Target no.</w:t>
            </w:r>
          </w:p>
        </w:tc>
        <w:tc>
          <w:tcPr>
            <w:tcW w:w="1417" w:type="dxa"/>
          </w:tcPr>
          <w:p w:rsidRPr="0016063A" w:rsidR="00157972" w:rsidP="00157972" w:rsidRDefault="0016063A" w14:paraId="3EEC14D0" w14:textId="292A2F7D">
            <w:pPr>
              <w:spacing w:after="0" w:line="276" w:lineRule="auto"/>
              <w:ind w:right="0"/>
              <w:jc w:val="center"/>
              <w:cnfStyle w:val="100000000000" w:firstRow="1" w:lastRow="0" w:firstColumn="0" w:lastColumn="0" w:oddVBand="0" w:evenVBand="0" w:oddHBand="0" w:evenHBand="0" w:firstRowFirstColumn="0" w:firstRowLastColumn="0" w:lastRowFirstColumn="0" w:lastRowLastColumn="0"/>
              <w:rPr>
                <w:rFonts w:ascii="Arial" w:hAnsi="Arial" w:eastAsia="Times New Roman"/>
                <w:b w:val="0"/>
                <w:bCs w:val="0"/>
                <w:szCs w:val="24"/>
              </w:rPr>
            </w:pPr>
            <w:r w:rsidRPr="0016063A">
              <w:rPr>
                <w:rFonts w:ascii="Arial" w:hAnsi="Arial" w:eastAsia="Times New Roman"/>
                <w:b w:val="0"/>
                <w:bCs w:val="0"/>
                <w:szCs w:val="24"/>
              </w:rPr>
              <w:t>Borderline</w:t>
            </w:r>
          </w:p>
        </w:tc>
        <w:tc>
          <w:tcPr>
            <w:tcW w:w="1857" w:type="dxa"/>
          </w:tcPr>
          <w:p w:rsidRPr="008E0EAA" w:rsidR="00157972" w:rsidP="00157972" w:rsidRDefault="0016063A" w14:paraId="01E7474F" w14:textId="56E17309">
            <w:pPr>
              <w:spacing w:after="0" w:line="192" w:lineRule="auto"/>
              <w:ind w:right="0"/>
              <w:jc w:val="center"/>
              <w:cnfStyle w:val="100000000000" w:firstRow="1" w:lastRow="0" w:firstColumn="0" w:lastColumn="0" w:oddVBand="0" w:evenVBand="0" w:oddHBand="0" w:evenHBand="0" w:firstRowFirstColumn="0" w:firstRowLastColumn="0" w:lastRowFirstColumn="0" w:lastRowLastColumn="0"/>
              <w:rPr>
                <w:rFonts w:ascii="Arial" w:hAnsi="Arial" w:eastAsia="Times New Roman"/>
                <w:b w:val="0"/>
                <w:bCs w:val="0"/>
                <w:szCs w:val="24"/>
              </w:rPr>
            </w:pPr>
            <w:r w:rsidRPr="008E0EAA">
              <w:rPr>
                <w:rFonts w:ascii="Arial" w:hAnsi="Arial" w:eastAsia="Times New Roman"/>
                <w:b w:val="0"/>
                <w:bCs w:val="0"/>
                <w:szCs w:val="24"/>
              </w:rPr>
              <w:t>Not recommended</w:t>
            </w:r>
          </w:p>
        </w:tc>
        <w:tc>
          <w:tcPr>
            <w:tcW w:w="1958" w:type="dxa"/>
          </w:tcPr>
          <w:p w:rsidRPr="008E0EAA" w:rsidR="00157972" w:rsidP="00157972" w:rsidRDefault="008E0EAA" w14:paraId="20A749B7" w14:textId="4CC587BD">
            <w:pPr>
              <w:spacing w:after="0" w:line="276" w:lineRule="auto"/>
              <w:ind w:right="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Cs w:val="24"/>
              </w:rPr>
            </w:pPr>
            <w:r w:rsidRPr="008E0EAA">
              <w:rPr>
                <w:rFonts w:ascii="Arial" w:hAnsi="Arial" w:eastAsia="Times New Roman"/>
                <w:b w:val="0"/>
                <w:bCs w:val="0"/>
                <w:szCs w:val="24"/>
              </w:rPr>
              <w:t>R</w:t>
            </w:r>
            <w:r w:rsidRPr="008E0EAA" w:rsidR="00157972">
              <w:rPr>
                <w:rFonts w:ascii="Arial" w:hAnsi="Arial" w:eastAsia="Times New Roman"/>
                <w:b w:val="0"/>
                <w:bCs w:val="0"/>
                <w:szCs w:val="24"/>
              </w:rPr>
              <w:t>ecommended</w:t>
            </w:r>
          </w:p>
        </w:tc>
      </w:tr>
      <w:tr w:rsidRPr="00931420" w:rsidR="00157972" w:rsidTr="00431256" w14:paraId="384BB16A"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089673F1" w14:textId="77777777">
            <w:pPr>
              <w:spacing w:after="0" w:line="276" w:lineRule="auto"/>
              <w:jc w:val="center"/>
              <w:rPr>
                <w:rFonts w:eastAsia="Times New Roman"/>
                <w:szCs w:val="24"/>
              </w:rPr>
            </w:pPr>
            <w:r w:rsidRPr="64BE2BA2">
              <w:rPr>
                <w:rFonts w:ascii="Arial" w:hAnsi="Arial" w:eastAsia="Times New Roman"/>
                <w:szCs w:val="24"/>
              </w:rPr>
              <w:t>East Midlands</w:t>
            </w:r>
          </w:p>
        </w:tc>
        <w:tc>
          <w:tcPr>
            <w:tcW w:w="1790" w:type="dxa"/>
            <w:noWrap/>
          </w:tcPr>
          <w:p w:rsidRPr="00AC465F" w:rsidR="00157972" w:rsidP="00752676" w:rsidRDefault="00157972" w14:paraId="0EEA96C2"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9</w:t>
            </w:r>
          </w:p>
        </w:tc>
        <w:tc>
          <w:tcPr>
            <w:tcW w:w="950" w:type="dxa"/>
          </w:tcPr>
          <w:p w:rsidRPr="00AC465F" w:rsidR="00157972" w:rsidP="00752676" w:rsidRDefault="00157972" w14:paraId="58A6386A"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5</w:t>
            </w:r>
          </w:p>
        </w:tc>
        <w:tc>
          <w:tcPr>
            <w:tcW w:w="1417" w:type="dxa"/>
          </w:tcPr>
          <w:p w:rsidRPr="00AC465F" w:rsidR="00157972" w:rsidP="00752676" w:rsidRDefault="00157972" w14:paraId="412A45F2"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0DCA385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958" w:type="dxa"/>
          </w:tcPr>
          <w:p w:rsidRPr="00AC465F" w:rsidR="00157972" w:rsidP="00752676" w:rsidRDefault="00157972" w14:paraId="21E0633C"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64BE2BA2">
              <w:rPr>
                <w:rFonts w:ascii="Arial" w:hAnsi="Arial" w:eastAsia="Aptos"/>
                <w:b/>
                <w:bCs/>
                <w:szCs w:val="24"/>
              </w:rPr>
              <w:t>5</w:t>
            </w:r>
          </w:p>
        </w:tc>
      </w:tr>
      <w:tr w:rsidRPr="00931420" w:rsidR="00157972" w:rsidTr="00431256" w14:paraId="6898F356" w14:textId="77777777">
        <w:trPr>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4AE20753" w14:textId="77777777">
            <w:pPr>
              <w:spacing w:after="0" w:line="276" w:lineRule="auto"/>
              <w:jc w:val="center"/>
              <w:rPr>
                <w:rFonts w:eastAsia="Times New Roman"/>
                <w:szCs w:val="24"/>
              </w:rPr>
            </w:pPr>
            <w:r w:rsidRPr="64BE2BA2">
              <w:rPr>
                <w:rFonts w:ascii="Arial" w:hAnsi="Arial" w:eastAsia="Times New Roman"/>
                <w:szCs w:val="24"/>
              </w:rPr>
              <w:t>East of England</w:t>
            </w:r>
          </w:p>
        </w:tc>
        <w:tc>
          <w:tcPr>
            <w:tcW w:w="1790" w:type="dxa"/>
            <w:noWrap/>
          </w:tcPr>
          <w:p w:rsidRPr="00AC465F" w:rsidR="00157972" w:rsidP="00752676" w:rsidRDefault="00157972" w14:paraId="5C3FD07F"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7</w:t>
            </w:r>
          </w:p>
        </w:tc>
        <w:tc>
          <w:tcPr>
            <w:tcW w:w="950" w:type="dxa"/>
          </w:tcPr>
          <w:p w:rsidRPr="00AC465F" w:rsidR="00157972" w:rsidP="00752676" w:rsidRDefault="00157972" w14:paraId="172E6DB5"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417" w:type="dxa"/>
          </w:tcPr>
          <w:p w:rsidRPr="00AC465F" w:rsidR="00157972" w:rsidP="00752676" w:rsidRDefault="00157972" w14:paraId="6F8AFDC4"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42362BC9"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958" w:type="dxa"/>
          </w:tcPr>
          <w:p w:rsidRPr="00AC465F" w:rsidR="00157972" w:rsidP="00752676" w:rsidRDefault="00157972" w14:paraId="333A8F5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Aptos"/>
                <w:b/>
                <w:bCs/>
                <w:szCs w:val="24"/>
              </w:rPr>
              <w:t>4</w:t>
            </w:r>
          </w:p>
        </w:tc>
      </w:tr>
      <w:tr w:rsidRPr="00931420" w:rsidR="00157972" w:rsidTr="00431256" w14:paraId="7B07A40D"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4EBC0D12" w14:textId="77777777">
            <w:pPr>
              <w:spacing w:after="0" w:line="276" w:lineRule="auto"/>
              <w:jc w:val="center"/>
              <w:rPr>
                <w:rFonts w:eastAsia="Times New Roman"/>
                <w:szCs w:val="24"/>
              </w:rPr>
            </w:pPr>
            <w:r w:rsidRPr="64BE2BA2">
              <w:rPr>
                <w:rFonts w:ascii="Arial" w:hAnsi="Arial" w:eastAsia="Times New Roman"/>
                <w:szCs w:val="24"/>
              </w:rPr>
              <w:t>London</w:t>
            </w:r>
          </w:p>
        </w:tc>
        <w:tc>
          <w:tcPr>
            <w:tcW w:w="1790" w:type="dxa"/>
            <w:noWrap/>
          </w:tcPr>
          <w:p w:rsidRPr="00AC465F" w:rsidR="00157972" w:rsidP="00752676" w:rsidRDefault="00157972" w14:paraId="1F4E5BC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6</w:t>
            </w:r>
          </w:p>
        </w:tc>
        <w:tc>
          <w:tcPr>
            <w:tcW w:w="950" w:type="dxa"/>
          </w:tcPr>
          <w:p w:rsidRPr="00AC465F" w:rsidR="00157972" w:rsidP="00752676" w:rsidRDefault="00157972" w14:paraId="1C23E53F"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417" w:type="dxa"/>
          </w:tcPr>
          <w:p w:rsidRPr="00AC465F" w:rsidR="00157972" w:rsidP="00752676" w:rsidRDefault="00157972" w14:paraId="2C2390D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6B780CE6"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958" w:type="dxa"/>
          </w:tcPr>
          <w:p w:rsidRPr="00AC465F" w:rsidR="00157972" w:rsidP="00752676" w:rsidRDefault="00157972" w14:paraId="7793C55E"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64BE2BA2">
              <w:rPr>
                <w:rFonts w:ascii="Arial" w:hAnsi="Arial" w:eastAsia="Aptos"/>
                <w:b/>
                <w:bCs/>
                <w:szCs w:val="24"/>
              </w:rPr>
              <w:t>3</w:t>
            </w:r>
          </w:p>
        </w:tc>
      </w:tr>
      <w:tr w:rsidRPr="00931420" w:rsidR="00157972" w:rsidTr="00431256" w14:paraId="5998437A" w14:textId="77777777">
        <w:trPr>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6F2D7F21" w14:textId="77777777">
            <w:pPr>
              <w:spacing w:after="0" w:line="276" w:lineRule="auto"/>
              <w:jc w:val="center"/>
              <w:rPr>
                <w:rFonts w:eastAsia="Times New Roman"/>
                <w:szCs w:val="24"/>
              </w:rPr>
            </w:pPr>
            <w:proofErr w:type="gramStart"/>
            <w:r w:rsidRPr="64BE2BA2">
              <w:rPr>
                <w:rFonts w:ascii="Arial" w:hAnsi="Arial" w:eastAsia="Times New Roman"/>
                <w:szCs w:val="24"/>
              </w:rPr>
              <w:t>North East</w:t>
            </w:r>
            <w:proofErr w:type="gramEnd"/>
          </w:p>
        </w:tc>
        <w:tc>
          <w:tcPr>
            <w:tcW w:w="1790" w:type="dxa"/>
            <w:noWrap/>
          </w:tcPr>
          <w:p w:rsidRPr="00AC465F" w:rsidR="00157972" w:rsidP="00752676" w:rsidRDefault="00157972" w14:paraId="3F73114B"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12</w:t>
            </w:r>
          </w:p>
        </w:tc>
        <w:tc>
          <w:tcPr>
            <w:tcW w:w="950" w:type="dxa"/>
          </w:tcPr>
          <w:p w:rsidRPr="00AC465F" w:rsidR="00157972" w:rsidP="00752676" w:rsidRDefault="00157972" w14:paraId="3C6B5146"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7</w:t>
            </w:r>
          </w:p>
        </w:tc>
        <w:tc>
          <w:tcPr>
            <w:tcW w:w="1417" w:type="dxa"/>
          </w:tcPr>
          <w:p w:rsidRPr="00AC465F" w:rsidR="00157972" w:rsidP="00752676" w:rsidRDefault="00157972" w14:paraId="48A2AF7A"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2432A5C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5</w:t>
            </w:r>
          </w:p>
        </w:tc>
        <w:tc>
          <w:tcPr>
            <w:tcW w:w="1958" w:type="dxa"/>
          </w:tcPr>
          <w:p w:rsidRPr="00AC465F" w:rsidR="00157972" w:rsidP="00752676" w:rsidRDefault="00157972" w14:paraId="460F7214"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Aptos"/>
                <w:b/>
                <w:bCs/>
                <w:szCs w:val="24"/>
              </w:rPr>
              <w:t>7</w:t>
            </w:r>
          </w:p>
        </w:tc>
      </w:tr>
      <w:tr w:rsidRPr="00931420" w:rsidR="00157972" w:rsidTr="00431256" w14:paraId="4B432B60"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416193D6" w14:textId="77777777">
            <w:pPr>
              <w:spacing w:after="0" w:line="276" w:lineRule="auto"/>
              <w:jc w:val="center"/>
              <w:rPr>
                <w:rFonts w:eastAsia="Times New Roman"/>
                <w:szCs w:val="24"/>
              </w:rPr>
            </w:pPr>
            <w:proofErr w:type="gramStart"/>
            <w:r w:rsidRPr="64BE2BA2">
              <w:rPr>
                <w:rFonts w:ascii="Arial" w:hAnsi="Arial" w:eastAsia="Times New Roman"/>
                <w:szCs w:val="24"/>
              </w:rPr>
              <w:t>North West</w:t>
            </w:r>
            <w:proofErr w:type="gramEnd"/>
          </w:p>
        </w:tc>
        <w:tc>
          <w:tcPr>
            <w:tcW w:w="1790" w:type="dxa"/>
            <w:noWrap/>
          </w:tcPr>
          <w:p w:rsidRPr="00AC465F" w:rsidR="00157972" w:rsidP="00752676" w:rsidRDefault="00157972" w14:paraId="57713D86"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23</w:t>
            </w:r>
          </w:p>
        </w:tc>
        <w:tc>
          <w:tcPr>
            <w:tcW w:w="950" w:type="dxa"/>
          </w:tcPr>
          <w:p w:rsidRPr="00AC465F" w:rsidR="00157972" w:rsidP="00752676" w:rsidRDefault="00157972" w14:paraId="2E52342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13</w:t>
            </w:r>
          </w:p>
        </w:tc>
        <w:tc>
          <w:tcPr>
            <w:tcW w:w="1417" w:type="dxa"/>
          </w:tcPr>
          <w:p w:rsidRPr="00AC465F" w:rsidR="00157972" w:rsidP="00752676" w:rsidRDefault="00157972" w14:paraId="07F1643E"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529F546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10</w:t>
            </w:r>
          </w:p>
        </w:tc>
        <w:tc>
          <w:tcPr>
            <w:tcW w:w="1958" w:type="dxa"/>
          </w:tcPr>
          <w:p w:rsidRPr="00AC465F" w:rsidR="00157972" w:rsidP="00752676" w:rsidRDefault="00157972" w14:paraId="4575978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64BE2BA2">
              <w:rPr>
                <w:rFonts w:ascii="Arial" w:hAnsi="Arial" w:eastAsia="Aptos"/>
                <w:b/>
                <w:bCs/>
                <w:szCs w:val="24"/>
              </w:rPr>
              <w:t>13</w:t>
            </w:r>
          </w:p>
        </w:tc>
      </w:tr>
      <w:tr w:rsidRPr="00931420" w:rsidR="00157972" w:rsidTr="00431256" w14:paraId="214CF055" w14:textId="77777777">
        <w:trPr>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6AE3DC16" w14:textId="77777777">
            <w:pPr>
              <w:spacing w:after="0" w:line="276" w:lineRule="auto"/>
              <w:jc w:val="center"/>
              <w:rPr>
                <w:rFonts w:eastAsia="Times New Roman"/>
                <w:szCs w:val="24"/>
              </w:rPr>
            </w:pPr>
            <w:proofErr w:type="gramStart"/>
            <w:r w:rsidRPr="64BE2BA2">
              <w:rPr>
                <w:rFonts w:ascii="Arial" w:hAnsi="Arial" w:eastAsia="Times New Roman"/>
                <w:szCs w:val="24"/>
              </w:rPr>
              <w:t>South East</w:t>
            </w:r>
            <w:proofErr w:type="gramEnd"/>
          </w:p>
        </w:tc>
        <w:tc>
          <w:tcPr>
            <w:tcW w:w="1790" w:type="dxa"/>
            <w:noWrap/>
          </w:tcPr>
          <w:p w:rsidRPr="00AC465F" w:rsidR="00157972" w:rsidP="00752676" w:rsidRDefault="00157972" w14:paraId="427F2C82"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9</w:t>
            </w:r>
          </w:p>
        </w:tc>
        <w:tc>
          <w:tcPr>
            <w:tcW w:w="950" w:type="dxa"/>
          </w:tcPr>
          <w:p w:rsidRPr="00AC465F" w:rsidR="00157972" w:rsidP="00752676" w:rsidRDefault="00157972" w14:paraId="23DB3C16"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5</w:t>
            </w:r>
          </w:p>
        </w:tc>
        <w:tc>
          <w:tcPr>
            <w:tcW w:w="1417" w:type="dxa"/>
          </w:tcPr>
          <w:p w:rsidRPr="00AC465F" w:rsidR="00157972" w:rsidP="00752676" w:rsidRDefault="00157972" w14:paraId="26B3C543"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59A34FF0"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4</w:t>
            </w:r>
          </w:p>
        </w:tc>
        <w:tc>
          <w:tcPr>
            <w:tcW w:w="1958" w:type="dxa"/>
          </w:tcPr>
          <w:p w:rsidRPr="00AC465F" w:rsidR="00157972" w:rsidP="00752676" w:rsidRDefault="00157972" w14:paraId="693E97A8"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Aptos"/>
                <w:b/>
                <w:bCs/>
                <w:szCs w:val="24"/>
              </w:rPr>
              <w:t>5</w:t>
            </w:r>
          </w:p>
        </w:tc>
      </w:tr>
      <w:tr w:rsidRPr="00931420" w:rsidR="00157972" w:rsidTr="00431256" w14:paraId="12B0B67D"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1FACC0BA" w14:textId="77777777">
            <w:pPr>
              <w:spacing w:after="0" w:line="276" w:lineRule="auto"/>
              <w:jc w:val="center"/>
              <w:rPr>
                <w:rFonts w:eastAsia="Times New Roman"/>
                <w:szCs w:val="24"/>
              </w:rPr>
            </w:pPr>
            <w:proofErr w:type="gramStart"/>
            <w:r w:rsidRPr="64BE2BA2">
              <w:rPr>
                <w:rFonts w:ascii="Arial" w:hAnsi="Arial" w:eastAsia="Times New Roman"/>
                <w:szCs w:val="24"/>
              </w:rPr>
              <w:t>South West</w:t>
            </w:r>
            <w:proofErr w:type="gramEnd"/>
          </w:p>
        </w:tc>
        <w:tc>
          <w:tcPr>
            <w:tcW w:w="1790" w:type="dxa"/>
            <w:noWrap/>
          </w:tcPr>
          <w:p w:rsidRPr="00AC465F" w:rsidR="00157972" w:rsidP="00752676" w:rsidRDefault="00157972" w14:paraId="416A5CDD"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6</w:t>
            </w:r>
          </w:p>
        </w:tc>
        <w:tc>
          <w:tcPr>
            <w:tcW w:w="950" w:type="dxa"/>
          </w:tcPr>
          <w:p w:rsidRPr="00AC465F" w:rsidR="00157972" w:rsidP="00752676" w:rsidRDefault="00157972" w14:paraId="28795417"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417" w:type="dxa"/>
          </w:tcPr>
          <w:p w:rsidRPr="00AC465F" w:rsidR="00157972" w:rsidP="00752676" w:rsidRDefault="00157972" w14:paraId="0C43E3DC"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238938A7"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3</w:t>
            </w:r>
          </w:p>
        </w:tc>
        <w:tc>
          <w:tcPr>
            <w:tcW w:w="1958" w:type="dxa"/>
          </w:tcPr>
          <w:p w:rsidRPr="00AC465F" w:rsidR="00157972" w:rsidP="00752676" w:rsidRDefault="00157972" w14:paraId="624F2E51"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64BE2BA2">
              <w:rPr>
                <w:rFonts w:ascii="Arial" w:hAnsi="Arial" w:eastAsia="Aptos"/>
                <w:b/>
                <w:bCs/>
                <w:szCs w:val="24"/>
              </w:rPr>
              <w:t>3</w:t>
            </w:r>
          </w:p>
        </w:tc>
      </w:tr>
      <w:tr w:rsidRPr="00931420" w:rsidR="00157972" w:rsidTr="00431256" w14:paraId="57CA7F3D" w14:textId="77777777">
        <w:trPr>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2055A3D1" w14:textId="77777777">
            <w:pPr>
              <w:spacing w:after="0" w:line="276" w:lineRule="auto"/>
              <w:jc w:val="center"/>
              <w:rPr>
                <w:rFonts w:eastAsia="Times New Roman"/>
                <w:szCs w:val="24"/>
              </w:rPr>
            </w:pPr>
            <w:r w:rsidRPr="64BE2BA2">
              <w:rPr>
                <w:rFonts w:ascii="Arial" w:hAnsi="Arial" w:eastAsia="Times New Roman"/>
                <w:szCs w:val="24"/>
              </w:rPr>
              <w:t>West Midlands</w:t>
            </w:r>
          </w:p>
        </w:tc>
        <w:tc>
          <w:tcPr>
            <w:tcW w:w="1790" w:type="dxa"/>
            <w:noWrap/>
          </w:tcPr>
          <w:p w:rsidRPr="00AC465F" w:rsidR="00157972" w:rsidP="00752676" w:rsidRDefault="00157972" w14:paraId="107A4A9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14</w:t>
            </w:r>
          </w:p>
        </w:tc>
        <w:tc>
          <w:tcPr>
            <w:tcW w:w="950" w:type="dxa"/>
          </w:tcPr>
          <w:p w:rsidRPr="00AC465F" w:rsidR="00157972" w:rsidP="00752676" w:rsidRDefault="00157972" w14:paraId="3E8B54A6"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8</w:t>
            </w:r>
          </w:p>
        </w:tc>
        <w:tc>
          <w:tcPr>
            <w:tcW w:w="1417" w:type="dxa"/>
          </w:tcPr>
          <w:p w:rsidRPr="00AC465F" w:rsidR="00157972" w:rsidP="00752676" w:rsidRDefault="00157972" w14:paraId="0B6300AF"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701DF3CA"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sidRPr="64BE2BA2">
              <w:rPr>
                <w:rFonts w:ascii="Arial" w:hAnsi="Arial" w:eastAsia="Times New Roman"/>
                <w:szCs w:val="24"/>
              </w:rPr>
              <w:t>6</w:t>
            </w:r>
          </w:p>
        </w:tc>
        <w:tc>
          <w:tcPr>
            <w:tcW w:w="1958" w:type="dxa"/>
          </w:tcPr>
          <w:p w:rsidRPr="00AC465F" w:rsidR="00157972" w:rsidP="00752676" w:rsidRDefault="00157972" w14:paraId="481E91C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Aptos"/>
                <w:b/>
                <w:bCs/>
                <w:szCs w:val="24"/>
              </w:rPr>
              <w:t>8</w:t>
            </w:r>
          </w:p>
        </w:tc>
      </w:tr>
      <w:tr w:rsidRPr="00931420" w:rsidR="00157972" w:rsidTr="00431256" w14:paraId="46715834" w14:textId="7777777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230" w:type="dxa"/>
            <w:noWrap/>
            <w:hideMark/>
          </w:tcPr>
          <w:p w:rsidRPr="00AC465F" w:rsidR="00157972" w:rsidP="00752676" w:rsidRDefault="00157972" w14:paraId="0E80371B" w14:textId="77777777">
            <w:pPr>
              <w:spacing w:after="0" w:line="276" w:lineRule="auto"/>
              <w:jc w:val="center"/>
              <w:rPr>
                <w:rFonts w:eastAsia="Times New Roman"/>
                <w:szCs w:val="24"/>
              </w:rPr>
            </w:pPr>
            <w:r w:rsidRPr="64BE2BA2">
              <w:rPr>
                <w:rFonts w:ascii="Arial" w:hAnsi="Arial" w:eastAsia="Times New Roman"/>
                <w:szCs w:val="24"/>
              </w:rPr>
              <w:t>Yorkshire &amp; Humber</w:t>
            </w:r>
          </w:p>
        </w:tc>
        <w:tc>
          <w:tcPr>
            <w:tcW w:w="1790" w:type="dxa"/>
            <w:noWrap/>
          </w:tcPr>
          <w:p w:rsidRPr="00AC465F" w:rsidR="00157972" w:rsidP="00752676" w:rsidRDefault="00157972" w14:paraId="67CEC885"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21</w:t>
            </w:r>
          </w:p>
        </w:tc>
        <w:tc>
          <w:tcPr>
            <w:tcW w:w="950" w:type="dxa"/>
          </w:tcPr>
          <w:p w:rsidRPr="00AC465F" w:rsidR="00157972" w:rsidP="00752676" w:rsidRDefault="00157972" w14:paraId="02EF7BA0"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12</w:t>
            </w:r>
          </w:p>
        </w:tc>
        <w:tc>
          <w:tcPr>
            <w:tcW w:w="1417" w:type="dxa"/>
          </w:tcPr>
          <w:p w:rsidRPr="00AC465F" w:rsidR="00157972" w:rsidP="00752676" w:rsidRDefault="00157972" w14:paraId="2E82271C"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0</w:t>
            </w:r>
          </w:p>
        </w:tc>
        <w:tc>
          <w:tcPr>
            <w:tcW w:w="1857" w:type="dxa"/>
          </w:tcPr>
          <w:p w:rsidRPr="00AC465F" w:rsidR="00157972" w:rsidP="00752676" w:rsidRDefault="00157972" w14:paraId="52232327"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sidRPr="64BE2BA2">
              <w:rPr>
                <w:rFonts w:ascii="Arial" w:hAnsi="Arial" w:eastAsia="Times New Roman"/>
                <w:szCs w:val="24"/>
              </w:rPr>
              <w:t>9</w:t>
            </w:r>
          </w:p>
        </w:tc>
        <w:tc>
          <w:tcPr>
            <w:tcW w:w="1958" w:type="dxa"/>
          </w:tcPr>
          <w:p w:rsidRPr="00AC465F" w:rsidR="00157972" w:rsidP="00752676" w:rsidRDefault="00157972" w14:paraId="29088209" w14:textId="77777777">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b/>
                <w:bCs/>
                <w:szCs w:val="24"/>
              </w:rPr>
            </w:pPr>
            <w:r w:rsidRPr="64BE2BA2">
              <w:rPr>
                <w:rFonts w:ascii="Arial" w:hAnsi="Arial" w:eastAsia="Aptos"/>
                <w:b/>
                <w:bCs/>
                <w:szCs w:val="24"/>
              </w:rPr>
              <w:t>12</w:t>
            </w:r>
          </w:p>
        </w:tc>
      </w:tr>
      <w:tr w:rsidRPr="00134674" w:rsidR="00157972" w:rsidTr="00431256" w14:paraId="7F649E9B" w14:textId="77777777">
        <w:trPr>
          <w:trHeight w:val="397"/>
        </w:trPr>
        <w:tc>
          <w:tcPr>
            <w:cnfStyle w:val="001000000000" w:firstRow="0" w:lastRow="0" w:firstColumn="1" w:lastColumn="0" w:oddVBand="0" w:evenVBand="0" w:oddHBand="0" w:evenHBand="0" w:firstRowFirstColumn="0" w:firstRowLastColumn="0" w:lastRowFirstColumn="0" w:lastRowLastColumn="0"/>
            <w:tcW w:w="1230" w:type="dxa"/>
            <w:noWrap/>
          </w:tcPr>
          <w:p w:rsidRPr="00AC465F" w:rsidR="00157972" w:rsidP="00752676" w:rsidRDefault="00157972" w14:paraId="0551A0EE" w14:textId="77777777">
            <w:pPr>
              <w:spacing w:after="0" w:line="276" w:lineRule="auto"/>
              <w:jc w:val="center"/>
              <w:rPr>
                <w:rFonts w:eastAsia="Times New Roman"/>
                <w:b w:val="0"/>
                <w:bCs w:val="0"/>
                <w:szCs w:val="24"/>
              </w:rPr>
            </w:pPr>
            <w:r w:rsidRPr="64BE2BA2">
              <w:rPr>
                <w:rFonts w:ascii="Arial" w:hAnsi="Arial" w:eastAsia="Times New Roman"/>
                <w:b w:val="0"/>
                <w:bCs w:val="0"/>
                <w:szCs w:val="24"/>
              </w:rPr>
              <w:t>Total</w:t>
            </w:r>
          </w:p>
        </w:tc>
        <w:tc>
          <w:tcPr>
            <w:tcW w:w="1790" w:type="dxa"/>
            <w:noWrap/>
          </w:tcPr>
          <w:p w:rsidRPr="00AC465F" w:rsidR="00157972" w:rsidP="00752676" w:rsidRDefault="00157972" w14:paraId="27977C5D"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107</w:t>
            </w:r>
          </w:p>
        </w:tc>
        <w:tc>
          <w:tcPr>
            <w:tcW w:w="950" w:type="dxa"/>
          </w:tcPr>
          <w:p w:rsidRPr="00AC465F" w:rsidR="00157972" w:rsidP="00752676" w:rsidRDefault="00157972" w14:paraId="798AD492"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60</w:t>
            </w:r>
          </w:p>
        </w:tc>
        <w:tc>
          <w:tcPr>
            <w:tcW w:w="1417" w:type="dxa"/>
          </w:tcPr>
          <w:p w:rsidRPr="00AC465F" w:rsidR="00157972" w:rsidP="00752676" w:rsidRDefault="00157972" w14:paraId="5DD44F28"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0</w:t>
            </w:r>
          </w:p>
        </w:tc>
        <w:tc>
          <w:tcPr>
            <w:tcW w:w="1857" w:type="dxa"/>
          </w:tcPr>
          <w:p w:rsidRPr="00AC465F" w:rsidR="00157972" w:rsidP="00752676" w:rsidRDefault="00157972" w14:paraId="34ED9171"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b/>
                <w:bCs/>
                <w:szCs w:val="24"/>
              </w:rPr>
            </w:pPr>
            <w:r w:rsidRPr="64BE2BA2">
              <w:rPr>
                <w:rFonts w:ascii="Arial" w:hAnsi="Arial" w:eastAsia="Times New Roman"/>
                <w:b/>
                <w:bCs/>
                <w:szCs w:val="24"/>
              </w:rPr>
              <w:t>47</w:t>
            </w:r>
          </w:p>
        </w:tc>
        <w:tc>
          <w:tcPr>
            <w:tcW w:w="1958" w:type="dxa"/>
          </w:tcPr>
          <w:p w:rsidRPr="00134674" w:rsidR="00157972" w:rsidP="00752676" w:rsidRDefault="00157972" w14:paraId="18F162B6" w14:textId="77777777">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eastAsia="Times New Roman"/>
                <w:b/>
                <w:bCs/>
                <w:szCs w:val="24"/>
              </w:rPr>
            </w:pPr>
            <w:r w:rsidRPr="64BE2BA2">
              <w:rPr>
                <w:rFonts w:ascii="Arial" w:hAnsi="Arial" w:eastAsia="Times New Roman"/>
                <w:b/>
                <w:bCs/>
                <w:szCs w:val="24"/>
              </w:rPr>
              <w:t>60</w:t>
            </w:r>
          </w:p>
        </w:tc>
      </w:tr>
    </w:tbl>
    <w:p w:rsidR="00C773C4" w:rsidP="00845630" w:rsidRDefault="00C773C4" w14:paraId="1F9B3EC0" w14:textId="77777777">
      <w:pPr>
        <w:spacing w:after="240" w:line="276" w:lineRule="auto"/>
        <w:rPr>
          <w:rFonts w:ascii="Arial" w:hAnsi="Arial"/>
        </w:rPr>
      </w:pPr>
    </w:p>
    <w:p w:rsidRPr="00134674" w:rsidR="00C90A22" w:rsidP="00845630" w:rsidRDefault="000A7CFA" w14:paraId="7BD37C73" w14:textId="62760426">
      <w:pPr>
        <w:spacing w:after="240" w:line="276" w:lineRule="auto"/>
        <w:rPr>
          <w:rFonts w:ascii="Arial" w:hAnsi="Arial"/>
        </w:rPr>
        <w:sectPr w:rsidRPr="00134674" w:rsidR="00C90A22" w:rsidSect="001B42F2">
          <w:headerReference w:type="default" r:id="rId41"/>
          <w:pgSz w:w="11906" w:h="16838" w:orient="portrait"/>
          <w:pgMar w:top="1390" w:right="1418" w:bottom="1125" w:left="1276" w:header="397" w:footer="709" w:gutter="0"/>
          <w:cols w:space="708"/>
          <w:docGrid w:linePitch="360"/>
        </w:sectPr>
      </w:pPr>
      <w:r w:rsidRPr="00134674">
        <w:rPr>
          <w:rFonts w:ascii="Arial" w:hAnsi="Arial"/>
        </w:rPr>
        <w:t>The regional panel recommended 51 areas, 50 of which were endorsed by the England-wide panel. The England-wide panel also reviewed the 22 areas that the regional panels had identified as borderline and recommended 9 of them</w:t>
      </w:r>
      <w:r w:rsidRPr="00134674" w:rsidR="00792279">
        <w:rPr>
          <w:rFonts w:ascii="Arial" w:hAnsi="Arial"/>
        </w:rPr>
        <w:t>. It also recommended one area that the regional panels had not recommended</w:t>
      </w:r>
      <w:r w:rsidRPr="00134674">
        <w:rPr>
          <w:rFonts w:ascii="Arial" w:hAnsi="Arial"/>
        </w:rPr>
        <w:t>. This resulted in a final recommended list of 60 areas from the original longlist of 107.</w:t>
      </w:r>
    </w:p>
    <w:p w:rsidR="00CE19F3" w:rsidP="00A759E4" w:rsidRDefault="00C76419" w14:paraId="4DDEC0C7" w14:textId="2A1B9A8F">
      <w:pPr>
        <w:pStyle w:val="Heading2"/>
      </w:pPr>
      <w:bookmarkStart w:name="_Toc244181937" w:id="20"/>
      <w:r>
        <w:t xml:space="preserve">3 </w:t>
      </w:r>
      <w:r w:rsidR="00CE19F3">
        <w:t xml:space="preserve">Recommendation and </w:t>
      </w:r>
      <w:r w:rsidR="00FF69EF">
        <w:t>a</w:t>
      </w:r>
      <w:r w:rsidR="00CE19F3">
        <w:t xml:space="preserve">nalysis of </w:t>
      </w:r>
      <w:r w:rsidR="00FF69EF">
        <w:t>r</w:t>
      </w:r>
      <w:r w:rsidR="00CE19F3">
        <w:t xml:space="preserve">ecommended </w:t>
      </w:r>
      <w:r w:rsidR="00FF69EF">
        <w:t>a</w:t>
      </w:r>
      <w:r w:rsidR="00CE19F3">
        <w:t>reas</w:t>
      </w:r>
      <w:bookmarkEnd w:id="20"/>
    </w:p>
    <w:p w:rsidRPr="001A5DFC" w:rsidR="006F1171" w:rsidP="009A7903" w:rsidRDefault="00C76419" w14:paraId="552EF9CF" w14:textId="723D9054">
      <w:pPr>
        <w:pStyle w:val="Heading3"/>
        <w:rPr>
          <w:sz w:val="40"/>
          <w:szCs w:val="40"/>
        </w:rPr>
      </w:pPr>
      <w:bookmarkStart w:name="_Toc244181938" w:id="21"/>
      <w:r>
        <w:t>3.1</w:t>
      </w:r>
      <w:r>
        <w:tab/>
      </w:r>
      <w:r w:rsidRPr="001A5DFC" w:rsidR="006F1171">
        <w:t xml:space="preserve">Recommended </w:t>
      </w:r>
      <w:r w:rsidR="00FF69EF">
        <w:t>a</w:t>
      </w:r>
      <w:r w:rsidRPr="001A5DFC" w:rsidR="006F1171">
        <w:t>reas</w:t>
      </w:r>
      <w:bookmarkEnd w:id="21"/>
    </w:p>
    <w:p w:rsidR="006F1171" w:rsidP="00845630" w:rsidRDefault="006F1171" w14:paraId="5259261E" w14:textId="4BE5CCA5">
      <w:pPr>
        <w:spacing w:line="276" w:lineRule="auto"/>
        <w:rPr>
          <w:rFonts w:ascii="Arial" w:hAnsi="Arial"/>
          <w:szCs w:val="24"/>
        </w:rPr>
      </w:pPr>
      <w:r w:rsidRPr="4232AC89">
        <w:rPr>
          <w:rFonts w:ascii="Arial" w:hAnsi="Arial"/>
          <w:szCs w:val="24"/>
        </w:rPr>
        <w:t xml:space="preserve">The recommended portfolio reflects the agreed regional allocations and balances deprivation, community need, equity, geographic spread and area typology. The following </w:t>
      </w:r>
      <w:r w:rsidR="00012E02">
        <w:rPr>
          <w:rFonts w:ascii="Arial" w:hAnsi="Arial"/>
          <w:szCs w:val="24"/>
        </w:rPr>
        <w:t>60</w:t>
      </w:r>
      <w:r w:rsidRPr="4232AC89">
        <w:rPr>
          <w:rFonts w:ascii="Arial" w:hAnsi="Arial"/>
          <w:szCs w:val="24"/>
        </w:rPr>
        <w:t xml:space="preserve"> areas are recommended to receive </w:t>
      </w:r>
      <w:r w:rsidR="00407DFF">
        <w:rPr>
          <w:rFonts w:ascii="Arial" w:hAnsi="Arial"/>
          <w:szCs w:val="24"/>
        </w:rPr>
        <w:t>CWF</w:t>
      </w:r>
      <w:r w:rsidRPr="4232AC89">
        <w:rPr>
          <w:rFonts w:ascii="Arial" w:hAnsi="Arial"/>
          <w:szCs w:val="24"/>
        </w:rPr>
        <w:t xml:space="preserve"> investment</w:t>
      </w:r>
      <w:r w:rsidR="00012E02">
        <w:rPr>
          <w:rFonts w:ascii="Arial" w:hAnsi="Arial"/>
          <w:szCs w:val="24"/>
        </w:rPr>
        <w:t>.</w:t>
      </w:r>
    </w:p>
    <w:p w:rsidRPr="00D859B4" w:rsidR="00D859B4" w:rsidP="003535B5" w:rsidRDefault="00D859B4" w14:paraId="64442AEA" w14:textId="7C401FFE">
      <w:pPr>
        <w:pStyle w:val="Heading4"/>
      </w:pPr>
      <w:r w:rsidRPr="00134674">
        <w:t xml:space="preserve">Table 7: Recommended MSOA areas by </w:t>
      </w:r>
      <w:r w:rsidRPr="00134674" w:rsidR="00012E02">
        <w:t>region</w:t>
      </w:r>
    </w:p>
    <w:tbl>
      <w:tblPr>
        <w:tblStyle w:val="TableGrid"/>
        <w:tblW w:w="9918" w:type="dxa"/>
        <w:shd w:val="clear" w:color="auto" w:fill="FFFFFF" w:themeFill="background1"/>
        <w:tblLayout w:type="fixed"/>
        <w:tblLook w:val="04A0" w:firstRow="1" w:lastRow="0" w:firstColumn="1" w:lastColumn="0" w:noHBand="0" w:noVBand="1"/>
        <w:tblCaption w:val="Recommended MSOA areas by region"/>
        <w:tblDescription w:val="A list of recommended MSOAs, showing each MSOA's region, local authority, name, and identifying code"/>
      </w:tblPr>
      <w:tblGrid>
        <w:gridCol w:w="2689"/>
        <w:gridCol w:w="2551"/>
        <w:gridCol w:w="1559"/>
        <w:gridCol w:w="3119"/>
      </w:tblGrid>
      <w:tr w:rsidRPr="007B599D" w:rsidR="00407DFF" w:rsidTr="00431256" w14:paraId="650A584C" w14:textId="77777777">
        <w:trPr>
          <w:trHeight w:val="397"/>
          <w:tblHeader/>
        </w:trPr>
        <w:tc>
          <w:tcPr>
            <w:tcW w:w="2689" w:type="dxa"/>
            <w:shd w:val="clear" w:color="auto" w:fill="FFFFFF" w:themeFill="background1"/>
          </w:tcPr>
          <w:p w:rsidRPr="00AC103B" w:rsidR="00407DFF" w:rsidP="00845630" w:rsidRDefault="00407DFF" w14:paraId="411824F0" w14:textId="77777777">
            <w:pPr>
              <w:spacing w:line="276" w:lineRule="auto"/>
              <w:rPr>
                <w:b/>
                <w:color w:val="auto"/>
                <w:szCs w:val="24"/>
              </w:rPr>
            </w:pPr>
            <w:r w:rsidRPr="00134674">
              <w:rPr>
                <w:rFonts w:ascii="Arial" w:hAnsi="Arial"/>
                <w:b/>
                <w:color w:val="auto"/>
                <w:szCs w:val="24"/>
              </w:rPr>
              <w:t>Region</w:t>
            </w:r>
          </w:p>
        </w:tc>
        <w:tc>
          <w:tcPr>
            <w:tcW w:w="2551" w:type="dxa"/>
            <w:shd w:val="clear" w:color="auto" w:fill="FFFFFF" w:themeFill="background1"/>
            <w:noWrap/>
          </w:tcPr>
          <w:p w:rsidRPr="00AC103B" w:rsidR="00407DFF" w:rsidP="00845630" w:rsidRDefault="00407DFF" w14:paraId="564DF56F" w14:textId="77777777">
            <w:pPr>
              <w:spacing w:line="276" w:lineRule="auto"/>
              <w:rPr>
                <w:b/>
                <w:color w:val="auto"/>
                <w:szCs w:val="24"/>
              </w:rPr>
            </w:pPr>
            <w:r w:rsidRPr="00134674">
              <w:rPr>
                <w:rFonts w:ascii="Arial" w:hAnsi="Arial"/>
                <w:b/>
                <w:color w:val="auto"/>
                <w:szCs w:val="24"/>
              </w:rPr>
              <w:t>MSOA</w:t>
            </w:r>
          </w:p>
        </w:tc>
        <w:tc>
          <w:tcPr>
            <w:tcW w:w="1559" w:type="dxa"/>
            <w:shd w:val="clear" w:color="auto" w:fill="FFFFFF" w:themeFill="background1"/>
            <w:noWrap/>
          </w:tcPr>
          <w:p w:rsidRPr="00AC103B" w:rsidR="00407DFF" w:rsidP="00845630" w:rsidRDefault="00407DFF" w14:paraId="07CD92E5" w14:textId="77777777">
            <w:pPr>
              <w:spacing w:line="276" w:lineRule="auto"/>
              <w:rPr>
                <w:b/>
                <w:color w:val="auto"/>
                <w:szCs w:val="24"/>
              </w:rPr>
            </w:pPr>
            <w:r w:rsidRPr="00134674">
              <w:rPr>
                <w:rFonts w:ascii="Arial" w:hAnsi="Arial"/>
                <w:b/>
                <w:color w:val="auto"/>
                <w:szCs w:val="24"/>
              </w:rPr>
              <w:t>MSOA Code</w:t>
            </w:r>
          </w:p>
        </w:tc>
        <w:tc>
          <w:tcPr>
            <w:tcW w:w="3119" w:type="dxa"/>
            <w:shd w:val="clear" w:color="auto" w:fill="FFFFFF" w:themeFill="background1"/>
            <w:noWrap/>
          </w:tcPr>
          <w:p w:rsidRPr="00AC103B" w:rsidR="00407DFF" w:rsidP="00845630" w:rsidRDefault="00407DFF" w14:paraId="7489206C" w14:textId="19AEB353">
            <w:pPr>
              <w:spacing w:line="276" w:lineRule="auto"/>
              <w:rPr>
                <w:b/>
                <w:color w:val="auto"/>
                <w:szCs w:val="24"/>
              </w:rPr>
            </w:pPr>
            <w:r w:rsidRPr="00134674">
              <w:rPr>
                <w:rFonts w:ascii="Arial" w:hAnsi="Arial"/>
                <w:b/>
                <w:color w:val="auto"/>
                <w:szCs w:val="24"/>
              </w:rPr>
              <w:t xml:space="preserve">Local </w:t>
            </w:r>
            <w:r w:rsidR="00F079E6">
              <w:rPr>
                <w:rFonts w:ascii="Arial" w:hAnsi="Arial"/>
                <w:b/>
                <w:color w:val="auto"/>
                <w:szCs w:val="24"/>
              </w:rPr>
              <w:t>a</w:t>
            </w:r>
            <w:r w:rsidRPr="00134674">
              <w:rPr>
                <w:rFonts w:ascii="Arial" w:hAnsi="Arial"/>
                <w:b/>
                <w:color w:val="auto"/>
                <w:szCs w:val="24"/>
              </w:rPr>
              <w:t>uthority</w:t>
            </w:r>
          </w:p>
        </w:tc>
      </w:tr>
      <w:tr w:rsidRPr="007B599D" w:rsidR="00407DFF" w:rsidTr="00714939" w14:paraId="3425C435" w14:textId="77777777">
        <w:trPr>
          <w:trHeight w:val="454"/>
        </w:trPr>
        <w:tc>
          <w:tcPr>
            <w:tcW w:w="2689" w:type="dxa"/>
            <w:shd w:val="clear" w:color="auto" w:fill="FFFFFF" w:themeFill="background1"/>
            <w:vAlign w:val="center"/>
          </w:tcPr>
          <w:p w:rsidRPr="00AC103B" w:rsidR="00407DFF" w:rsidP="000F2342" w:rsidRDefault="00407DFF" w14:paraId="58EA3CDD" w14:textId="77777777">
            <w:pPr>
              <w:rPr>
                <w:color w:val="000000"/>
                <w:szCs w:val="24"/>
              </w:rPr>
            </w:pPr>
            <w:r w:rsidRPr="00134674">
              <w:rPr>
                <w:rFonts w:ascii="Arial" w:hAnsi="Arial"/>
                <w:szCs w:val="24"/>
              </w:rPr>
              <w:t>East Midlands</w:t>
            </w:r>
          </w:p>
        </w:tc>
        <w:tc>
          <w:tcPr>
            <w:tcW w:w="2551" w:type="dxa"/>
            <w:shd w:val="clear" w:color="auto" w:fill="FFFFFF" w:themeFill="background1"/>
            <w:noWrap/>
            <w:vAlign w:val="center"/>
            <w:hideMark/>
          </w:tcPr>
          <w:p w:rsidRPr="00AC103B" w:rsidR="00407DFF" w:rsidP="000F2342" w:rsidRDefault="00407DFF" w14:paraId="2D2DE1A6" w14:textId="77777777">
            <w:pPr>
              <w:rPr>
                <w:color w:val="000000"/>
                <w:szCs w:val="24"/>
              </w:rPr>
            </w:pPr>
            <w:r w:rsidRPr="00134674">
              <w:rPr>
                <w:rFonts w:ascii="Arial" w:hAnsi="Arial"/>
                <w:szCs w:val="24"/>
              </w:rPr>
              <w:t>Ingoldmells &amp; Chapel St Leonards</w:t>
            </w:r>
          </w:p>
        </w:tc>
        <w:tc>
          <w:tcPr>
            <w:tcW w:w="1559" w:type="dxa"/>
            <w:shd w:val="clear" w:color="auto" w:fill="FFFFFF" w:themeFill="background1"/>
            <w:noWrap/>
            <w:vAlign w:val="center"/>
            <w:hideMark/>
          </w:tcPr>
          <w:p w:rsidRPr="00AC103B" w:rsidR="00407DFF" w:rsidP="000F2342" w:rsidRDefault="00407DFF" w14:paraId="54365E57" w14:textId="77777777">
            <w:pPr>
              <w:rPr>
                <w:color w:val="000000"/>
                <w:szCs w:val="24"/>
              </w:rPr>
            </w:pPr>
            <w:r w:rsidRPr="00134674">
              <w:rPr>
                <w:rFonts w:ascii="Arial" w:hAnsi="Arial"/>
                <w:szCs w:val="24"/>
              </w:rPr>
              <w:t>E02005433</w:t>
            </w:r>
          </w:p>
        </w:tc>
        <w:tc>
          <w:tcPr>
            <w:tcW w:w="3119" w:type="dxa"/>
            <w:shd w:val="clear" w:color="auto" w:fill="FFFFFF" w:themeFill="background1"/>
            <w:noWrap/>
            <w:vAlign w:val="center"/>
            <w:hideMark/>
          </w:tcPr>
          <w:p w:rsidRPr="00AC103B" w:rsidR="00407DFF" w:rsidP="000F2342" w:rsidRDefault="00407DFF" w14:paraId="44CE22EC" w14:textId="77777777">
            <w:pPr>
              <w:rPr>
                <w:color w:val="000000"/>
                <w:szCs w:val="24"/>
              </w:rPr>
            </w:pPr>
            <w:r w:rsidRPr="00134674">
              <w:rPr>
                <w:rFonts w:ascii="Arial" w:hAnsi="Arial"/>
                <w:szCs w:val="24"/>
              </w:rPr>
              <w:t>East Lindsey</w:t>
            </w:r>
          </w:p>
        </w:tc>
      </w:tr>
      <w:tr w:rsidRPr="007B599D" w:rsidR="00407DFF" w:rsidTr="00714939" w14:paraId="7D9A1861" w14:textId="77777777">
        <w:trPr>
          <w:trHeight w:val="454"/>
        </w:trPr>
        <w:tc>
          <w:tcPr>
            <w:tcW w:w="2689" w:type="dxa"/>
            <w:shd w:val="clear" w:color="auto" w:fill="FFFFFF" w:themeFill="background1"/>
            <w:vAlign w:val="center"/>
          </w:tcPr>
          <w:p w:rsidRPr="00AC103B" w:rsidR="00407DFF" w:rsidP="000F2342" w:rsidRDefault="00407DFF" w14:paraId="27E4FFC5" w14:textId="77777777">
            <w:pPr>
              <w:rPr>
                <w:color w:val="000000"/>
                <w:szCs w:val="24"/>
              </w:rPr>
            </w:pPr>
            <w:r w:rsidRPr="00134674">
              <w:rPr>
                <w:rFonts w:ascii="Arial" w:hAnsi="Arial"/>
                <w:szCs w:val="24"/>
              </w:rPr>
              <w:t>East Midlands</w:t>
            </w:r>
          </w:p>
        </w:tc>
        <w:tc>
          <w:tcPr>
            <w:tcW w:w="2551" w:type="dxa"/>
            <w:shd w:val="clear" w:color="auto" w:fill="FFFFFF" w:themeFill="background1"/>
            <w:noWrap/>
            <w:vAlign w:val="center"/>
            <w:hideMark/>
          </w:tcPr>
          <w:p w:rsidRPr="00AC103B" w:rsidR="00407DFF" w:rsidP="000F2342" w:rsidRDefault="00407DFF" w14:paraId="1734EC3B" w14:textId="77777777">
            <w:pPr>
              <w:rPr>
                <w:color w:val="000000"/>
                <w:szCs w:val="24"/>
              </w:rPr>
            </w:pPr>
            <w:r w:rsidRPr="00134674">
              <w:rPr>
                <w:rFonts w:ascii="Arial" w:hAnsi="Arial"/>
                <w:szCs w:val="24"/>
              </w:rPr>
              <w:t>Kirby Frith</w:t>
            </w:r>
          </w:p>
        </w:tc>
        <w:tc>
          <w:tcPr>
            <w:tcW w:w="1559" w:type="dxa"/>
            <w:shd w:val="clear" w:color="auto" w:fill="FFFFFF" w:themeFill="background1"/>
            <w:noWrap/>
            <w:vAlign w:val="center"/>
            <w:hideMark/>
          </w:tcPr>
          <w:p w:rsidRPr="00AC103B" w:rsidR="00407DFF" w:rsidP="000F2342" w:rsidRDefault="00407DFF" w14:paraId="645747BB" w14:textId="77777777">
            <w:pPr>
              <w:rPr>
                <w:color w:val="000000"/>
                <w:szCs w:val="24"/>
              </w:rPr>
            </w:pPr>
            <w:r w:rsidRPr="00134674">
              <w:rPr>
                <w:rFonts w:ascii="Arial" w:hAnsi="Arial"/>
                <w:szCs w:val="24"/>
              </w:rPr>
              <w:t>E02006819</w:t>
            </w:r>
          </w:p>
        </w:tc>
        <w:tc>
          <w:tcPr>
            <w:tcW w:w="3119" w:type="dxa"/>
            <w:shd w:val="clear" w:color="auto" w:fill="FFFFFF" w:themeFill="background1"/>
            <w:noWrap/>
            <w:vAlign w:val="center"/>
            <w:hideMark/>
          </w:tcPr>
          <w:p w:rsidRPr="00AC103B" w:rsidR="00407DFF" w:rsidP="000F2342" w:rsidRDefault="00407DFF" w14:paraId="0367C8E6" w14:textId="77777777">
            <w:pPr>
              <w:rPr>
                <w:color w:val="000000"/>
                <w:szCs w:val="24"/>
              </w:rPr>
            </w:pPr>
            <w:r w:rsidRPr="00134674">
              <w:rPr>
                <w:rFonts w:ascii="Arial" w:hAnsi="Arial"/>
                <w:szCs w:val="24"/>
              </w:rPr>
              <w:t>Leicester</w:t>
            </w:r>
          </w:p>
        </w:tc>
      </w:tr>
      <w:tr w:rsidRPr="007B599D" w:rsidR="00407DFF" w:rsidTr="00714939" w14:paraId="324CC46A" w14:textId="77777777">
        <w:trPr>
          <w:trHeight w:val="454"/>
        </w:trPr>
        <w:tc>
          <w:tcPr>
            <w:tcW w:w="2689" w:type="dxa"/>
            <w:shd w:val="clear" w:color="auto" w:fill="FFFFFF" w:themeFill="background1"/>
            <w:vAlign w:val="center"/>
          </w:tcPr>
          <w:p w:rsidRPr="00AC103B" w:rsidR="00407DFF" w:rsidP="000F2342" w:rsidRDefault="00407DFF" w14:paraId="1BA632FB" w14:textId="77777777">
            <w:pPr>
              <w:rPr>
                <w:color w:val="000000"/>
                <w:szCs w:val="24"/>
              </w:rPr>
            </w:pPr>
            <w:r w:rsidRPr="00134674">
              <w:rPr>
                <w:rFonts w:ascii="Arial" w:hAnsi="Arial"/>
                <w:szCs w:val="24"/>
              </w:rPr>
              <w:t>East Midlands</w:t>
            </w:r>
          </w:p>
        </w:tc>
        <w:tc>
          <w:tcPr>
            <w:tcW w:w="2551" w:type="dxa"/>
            <w:shd w:val="clear" w:color="auto" w:fill="FFFFFF" w:themeFill="background1"/>
            <w:noWrap/>
            <w:vAlign w:val="center"/>
            <w:hideMark/>
          </w:tcPr>
          <w:p w:rsidRPr="00AC103B" w:rsidR="00407DFF" w:rsidP="000F2342" w:rsidRDefault="00407DFF" w14:paraId="51FE96D5" w14:textId="77777777">
            <w:pPr>
              <w:rPr>
                <w:color w:val="000000"/>
                <w:szCs w:val="24"/>
              </w:rPr>
            </w:pPr>
            <w:r w:rsidRPr="00134674">
              <w:rPr>
                <w:rFonts w:ascii="Arial" w:hAnsi="Arial"/>
                <w:szCs w:val="24"/>
              </w:rPr>
              <w:t>Ermine</w:t>
            </w:r>
          </w:p>
        </w:tc>
        <w:tc>
          <w:tcPr>
            <w:tcW w:w="1559" w:type="dxa"/>
            <w:shd w:val="clear" w:color="auto" w:fill="FFFFFF" w:themeFill="background1"/>
            <w:noWrap/>
            <w:vAlign w:val="center"/>
            <w:hideMark/>
          </w:tcPr>
          <w:p w:rsidRPr="00AC103B" w:rsidR="00407DFF" w:rsidP="000F2342" w:rsidRDefault="00407DFF" w14:paraId="2EED4671" w14:textId="77777777">
            <w:pPr>
              <w:rPr>
                <w:color w:val="000000"/>
                <w:szCs w:val="24"/>
              </w:rPr>
            </w:pPr>
            <w:r w:rsidRPr="00134674">
              <w:rPr>
                <w:rFonts w:ascii="Arial" w:hAnsi="Arial"/>
                <w:szCs w:val="24"/>
              </w:rPr>
              <w:t>E02005442</w:t>
            </w:r>
          </w:p>
        </w:tc>
        <w:tc>
          <w:tcPr>
            <w:tcW w:w="3119" w:type="dxa"/>
            <w:shd w:val="clear" w:color="auto" w:fill="FFFFFF" w:themeFill="background1"/>
            <w:noWrap/>
            <w:vAlign w:val="center"/>
            <w:hideMark/>
          </w:tcPr>
          <w:p w:rsidRPr="00AC103B" w:rsidR="00407DFF" w:rsidP="000F2342" w:rsidRDefault="00407DFF" w14:paraId="5FB42774" w14:textId="77777777">
            <w:pPr>
              <w:rPr>
                <w:color w:val="000000"/>
                <w:szCs w:val="24"/>
              </w:rPr>
            </w:pPr>
            <w:r w:rsidRPr="00134674">
              <w:rPr>
                <w:rFonts w:ascii="Arial" w:hAnsi="Arial"/>
                <w:szCs w:val="24"/>
              </w:rPr>
              <w:t>Lincoln</w:t>
            </w:r>
          </w:p>
        </w:tc>
      </w:tr>
      <w:tr w:rsidRPr="007B599D" w:rsidR="00407DFF" w:rsidTr="00714939" w14:paraId="4334BF76" w14:textId="77777777">
        <w:trPr>
          <w:trHeight w:val="454"/>
        </w:trPr>
        <w:tc>
          <w:tcPr>
            <w:tcW w:w="2689" w:type="dxa"/>
            <w:shd w:val="clear" w:color="auto" w:fill="FFFFFF" w:themeFill="background1"/>
            <w:vAlign w:val="center"/>
          </w:tcPr>
          <w:p w:rsidRPr="00AC103B" w:rsidR="00407DFF" w:rsidP="000F2342" w:rsidRDefault="00407DFF" w14:paraId="4617E449" w14:textId="77777777">
            <w:pPr>
              <w:rPr>
                <w:color w:val="000000"/>
                <w:szCs w:val="24"/>
              </w:rPr>
            </w:pPr>
            <w:r w:rsidRPr="00134674">
              <w:rPr>
                <w:rFonts w:ascii="Arial" w:hAnsi="Arial"/>
                <w:szCs w:val="24"/>
              </w:rPr>
              <w:t>East Midlands</w:t>
            </w:r>
          </w:p>
        </w:tc>
        <w:tc>
          <w:tcPr>
            <w:tcW w:w="2551" w:type="dxa"/>
            <w:shd w:val="clear" w:color="auto" w:fill="FFFFFF" w:themeFill="background1"/>
            <w:noWrap/>
            <w:vAlign w:val="center"/>
            <w:hideMark/>
          </w:tcPr>
          <w:p w:rsidRPr="00AC103B" w:rsidR="00407DFF" w:rsidP="000F2342" w:rsidRDefault="00407DFF" w14:paraId="1D9D8CD4" w14:textId="77777777">
            <w:pPr>
              <w:rPr>
                <w:color w:val="000000"/>
                <w:szCs w:val="24"/>
              </w:rPr>
            </w:pPr>
            <w:r w:rsidRPr="00134674">
              <w:rPr>
                <w:rFonts w:ascii="Arial" w:hAnsi="Arial"/>
                <w:szCs w:val="24"/>
              </w:rPr>
              <w:t>Top Valley East</w:t>
            </w:r>
          </w:p>
        </w:tc>
        <w:tc>
          <w:tcPr>
            <w:tcW w:w="1559" w:type="dxa"/>
            <w:shd w:val="clear" w:color="auto" w:fill="FFFFFF" w:themeFill="background1"/>
            <w:noWrap/>
            <w:vAlign w:val="center"/>
            <w:hideMark/>
          </w:tcPr>
          <w:p w:rsidRPr="00AC103B" w:rsidR="00407DFF" w:rsidP="000F2342" w:rsidRDefault="00407DFF" w14:paraId="40305F5B" w14:textId="77777777">
            <w:pPr>
              <w:rPr>
                <w:color w:val="000000"/>
                <w:szCs w:val="24"/>
              </w:rPr>
            </w:pPr>
            <w:r w:rsidRPr="00134674">
              <w:rPr>
                <w:rFonts w:ascii="Arial" w:hAnsi="Arial"/>
                <w:szCs w:val="24"/>
              </w:rPr>
              <w:t>E02006834</w:t>
            </w:r>
          </w:p>
        </w:tc>
        <w:tc>
          <w:tcPr>
            <w:tcW w:w="3119" w:type="dxa"/>
            <w:shd w:val="clear" w:color="auto" w:fill="FFFFFF" w:themeFill="background1"/>
            <w:noWrap/>
            <w:vAlign w:val="center"/>
            <w:hideMark/>
          </w:tcPr>
          <w:p w:rsidRPr="00AC103B" w:rsidR="00407DFF" w:rsidP="000F2342" w:rsidRDefault="00407DFF" w14:paraId="1AC704B2" w14:textId="77777777">
            <w:pPr>
              <w:rPr>
                <w:color w:val="000000"/>
                <w:szCs w:val="24"/>
              </w:rPr>
            </w:pPr>
            <w:r w:rsidRPr="00134674">
              <w:rPr>
                <w:rFonts w:ascii="Arial" w:hAnsi="Arial"/>
                <w:szCs w:val="24"/>
              </w:rPr>
              <w:t>Nottingham</w:t>
            </w:r>
          </w:p>
        </w:tc>
      </w:tr>
      <w:tr w:rsidRPr="007B599D" w:rsidR="00407DFF" w:rsidTr="00714939" w14:paraId="154B3723" w14:textId="77777777">
        <w:trPr>
          <w:trHeight w:val="454"/>
        </w:trPr>
        <w:tc>
          <w:tcPr>
            <w:tcW w:w="2689" w:type="dxa"/>
            <w:shd w:val="clear" w:color="auto" w:fill="FFFFFF" w:themeFill="background1"/>
            <w:vAlign w:val="center"/>
          </w:tcPr>
          <w:p w:rsidRPr="00AC103B" w:rsidR="00407DFF" w:rsidP="000F2342" w:rsidRDefault="00407DFF" w14:paraId="59A1F811" w14:textId="77777777">
            <w:pPr>
              <w:rPr>
                <w:color w:val="000000"/>
                <w:szCs w:val="24"/>
              </w:rPr>
            </w:pPr>
            <w:r w:rsidRPr="00134674">
              <w:rPr>
                <w:rFonts w:ascii="Arial" w:hAnsi="Arial"/>
                <w:szCs w:val="24"/>
              </w:rPr>
              <w:t>East Midlands</w:t>
            </w:r>
          </w:p>
        </w:tc>
        <w:tc>
          <w:tcPr>
            <w:tcW w:w="2551" w:type="dxa"/>
            <w:shd w:val="clear" w:color="auto" w:fill="FFFFFF" w:themeFill="background1"/>
            <w:noWrap/>
            <w:vAlign w:val="center"/>
            <w:hideMark/>
          </w:tcPr>
          <w:p w:rsidRPr="00AC103B" w:rsidR="00407DFF" w:rsidP="000F2342" w:rsidRDefault="00407DFF" w14:paraId="35B69B17" w14:textId="77777777">
            <w:pPr>
              <w:rPr>
                <w:color w:val="000000"/>
                <w:szCs w:val="24"/>
              </w:rPr>
            </w:pPr>
            <w:r w:rsidRPr="00134674">
              <w:rPr>
                <w:rFonts w:ascii="Arial" w:hAnsi="Arial"/>
                <w:szCs w:val="24"/>
              </w:rPr>
              <w:t>Aspley</w:t>
            </w:r>
          </w:p>
        </w:tc>
        <w:tc>
          <w:tcPr>
            <w:tcW w:w="1559" w:type="dxa"/>
            <w:shd w:val="clear" w:color="auto" w:fill="FFFFFF" w:themeFill="background1"/>
            <w:noWrap/>
            <w:vAlign w:val="center"/>
            <w:hideMark/>
          </w:tcPr>
          <w:p w:rsidRPr="00AC103B" w:rsidR="00407DFF" w:rsidP="000F2342" w:rsidRDefault="00407DFF" w14:paraId="39687EF2" w14:textId="77777777">
            <w:pPr>
              <w:rPr>
                <w:color w:val="000000"/>
                <w:szCs w:val="24"/>
              </w:rPr>
            </w:pPr>
            <w:r w:rsidRPr="00134674">
              <w:rPr>
                <w:rFonts w:ascii="Arial" w:hAnsi="Arial"/>
                <w:szCs w:val="24"/>
              </w:rPr>
              <w:t>E02002880</w:t>
            </w:r>
          </w:p>
        </w:tc>
        <w:tc>
          <w:tcPr>
            <w:tcW w:w="3119" w:type="dxa"/>
            <w:shd w:val="clear" w:color="auto" w:fill="FFFFFF" w:themeFill="background1"/>
            <w:noWrap/>
            <w:vAlign w:val="center"/>
            <w:hideMark/>
          </w:tcPr>
          <w:p w:rsidRPr="00AC103B" w:rsidR="00407DFF" w:rsidP="000F2342" w:rsidRDefault="00407DFF" w14:paraId="78DAEF97" w14:textId="77777777">
            <w:pPr>
              <w:rPr>
                <w:color w:val="000000"/>
                <w:szCs w:val="24"/>
              </w:rPr>
            </w:pPr>
            <w:r w:rsidRPr="00134674">
              <w:rPr>
                <w:rFonts w:ascii="Arial" w:hAnsi="Arial"/>
                <w:szCs w:val="24"/>
              </w:rPr>
              <w:t>Nottingham</w:t>
            </w:r>
          </w:p>
        </w:tc>
      </w:tr>
      <w:tr w:rsidRPr="007B599D" w:rsidR="00407DFF" w:rsidTr="00714939" w14:paraId="11454A34" w14:textId="77777777">
        <w:trPr>
          <w:trHeight w:val="454"/>
        </w:trPr>
        <w:tc>
          <w:tcPr>
            <w:tcW w:w="2689" w:type="dxa"/>
            <w:shd w:val="clear" w:color="auto" w:fill="FFFFFF" w:themeFill="background1"/>
            <w:vAlign w:val="center"/>
          </w:tcPr>
          <w:p w:rsidRPr="00AC103B" w:rsidR="00407DFF" w:rsidP="000F2342" w:rsidRDefault="00407DFF" w14:paraId="018EF66A" w14:textId="77777777">
            <w:pPr>
              <w:rPr>
                <w:color w:val="000000"/>
                <w:szCs w:val="24"/>
              </w:rPr>
            </w:pPr>
            <w:r w:rsidRPr="00134674">
              <w:rPr>
                <w:rFonts w:ascii="Arial" w:hAnsi="Arial"/>
                <w:szCs w:val="24"/>
              </w:rPr>
              <w:t>East of England</w:t>
            </w:r>
          </w:p>
        </w:tc>
        <w:tc>
          <w:tcPr>
            <w:tcW w:w="2551" w:type="dxa"/>
            <w:shd w:val="clear" w:color="auto" w:fill="FFFFFF" w:themeFill="background1"/>
            <w:noWrap/>
            <w:vAlign w:val="center"/>
            <w:hideMark/>
          </w:tcPr>
          <w:p w:rsidRPr="00AC103B" w:rsidR="00407DFF" w:rsidP="000F2342" w:rsidRDefault="00407DFF" w14:paraId="648FE991" w14:textId="77777777">
            <w:pPr>
              <w:rPr>
                <w:color w:val="000000"/>
                <w:szCs w:val="24"/>
              </w:rPr>
            </w:pPr>
            <w:r w:rsidRPr="00134674">
              <w:rPr>
                <w:rFonts w:ascii="Arial" w:hAnsi="Arial"/>
                <w:szCs w:val="24"/>
              </w:rPr>
              <w:t>Yarmouth Parade</w:t>
            </w:r>
          </w:p>
        </w:tc>
        <w:tc>
          <w:tcPr>
            <w:tcW w:w="1559" w:type="dxa"/>
            <w:shd w:val="clear" w:color="auto" w:fill="FFFFFF" w:themeFill="background1"/>
            <w:noWrap/>
            <w:vAlign w:val="center"/>
            <w:hideMark/>
          </w:tcPr>
          <w:p w:rsidRPr="00AC103B" w:rsidR="00407DFF" w:rsidP="000F2342" w:rsidRDefault="00407DFF" w14:paraId="00004E33" w14:textId="77777777">
            <w:pPr>
              <w:rPr>
                <w:color w:val="000000"/>
                <w:szCs w:val="24"/>
              </w:rPr>
            </w:pPr>
            <w:r w:rsidRPr="00134674">
              <w:rPr>
                <w:rFonts w:ascii="Arial" w:hAnsi="Arial"/>
                <w:szCs w:val="24"/>
              </w:rPr>
              <w:t>E02005543</w:t>
            </w:r>
          </w:p>
        </w:tc>
        <w:tc>
          <w:tcPr>
            <w:tcW w:w="3119" w:type="dxa"/>
            <w:shd w:val="clear" w:color="auto" w:fill="FFFFFF" w:themeFill="background1"/>
            <w:noWrap/>
            <w:vAlign w:val="center"/>
            <w:hideMark/>
          </w:tcPr>
          <w:p w:rsidRPr="00AC103B" w:rsidR="00407DFF" w:rsidP="000F2342" w:rsidRDefault="00407DFF" w14:paraId="26C4B666" w14:textId="77777777">
            <w:pPr>
              <w:rPr>
                <w:color w:val="000000"/>
                <w:szCs w:val="24"/>
              </w:rPr>
            </w:pPr>
            <w:r w:rsidRPr="00134674">
              <w:rPr>
                <w:rFonts w:ascii="Arial" w:hAnsi="Arial"/>
                <w:szCs w:val="24"/>
              </w:rPr>
              <w:t>Great Yarmouth</w:t>
            </w:r>
          </w:p>
        </w:tc>
      </w:tr>
      <w:tr w:rsidRPr="007B599D" w:rsidR="00407DFF" w:rsidTr="00714939" w14:paraId="7F74B0D4" w14:textId="77777777">
        <w:trPr>
          <w:trHeight w:val="454"/>
        </w:trPr>
        <w:tc>
          <w:tcPr>
            <w:tcW w:w="2689" w:type="dxa"/>
            <w:shd w:val="clear" w:color="auto" w:fill="FFFFFF" w:themeFill="background1"/>
            <w:vAlign w:val="center"/>
          </w:tcPr>
          <w:p w:rsidRPr="00AC103B" w:rsidR="00407DFF" w:rsidP="000F2342" w:rsidRDefault="00407DFF" w14:paraId="2A3C6889" w14:textId="77777777">
            <w:pPr>
              <w:rPr>
                <w:color w:val="000000"/>
                <w:szCs w:val="24"/>
              </w:rPr>
            </w:pPr>
            <w:r w:rsidRPr="00134674">
              <w:rPr>
                <w:rFonts w:ascii="Arial" w:hAnsi="Arial"/>
                <w:szCs w:val="24"/>
              </w:rPr>
              <w:t>East of England</w:t>
            </w:r>
          </w:p>
        </w:tc>
        <w:tc>
          <w:tcPr>
            <w:tcW w:w="2551" w:type="dxa"/>
            <w:shd w:val="clear" w:color="auto" w:fill="FFFFFF" w:themeFill="background1"/>
            <w:noWrap/>
            <w:vAlign w:val="center"/>
            <w:hideMark/>
          </w:tcPr>
          <w:p w:rsidRPr="00AC103B" w:rsidR="00407DFF" w:rsidP="000F2342" w:rsidRDefault="00407DFF" w14:paraId="6A8319B9" w14:textId="77777777">
            <w:pPr>
              <w:rPr>
                <w:color w:val="000000"/>
                <w:szCs w:val="24"/>
              </w:rPr>
            </w:pPr>
            <w:r w:rsidRPr="00134674">
              <w:rPr>
                <w:rFonts w:ascii="Arial" w:hAnsi="Arial"/>
                <w:szCs w:val="24"/>
              </w:rPr>
              <w:t>North Lynn</w:t>
            </w:r>
          </w:p>
        </w:tc>
        <w:tc>
          <w:tcPr>
            <w:tcW w:w="1559" w:type="dxa"/>
            <w:shd w:val="clear" w:color="auto" w:fill="FFFFFF" w:themeFill="background1"/>
            <w:noWrap/>
            <w:vAlign w:val="center"/>
            <w:hideMark/>
          </w:tcPr>
          <w:p w:rsidRPr="00AC103B" w:rsidR="00407DFF" w:rsidP="000F2342" w:rsidRDefault="00407DFF" w14:paraId="427EB2C3" w14:textId="77777777">
            <w:pPr>
              <w:rPr>
                <w:color w:val="000000"/>
                <w:szCs w:val="24"/>
              </w:rPr>
            </w:pPr>
            <w:r w:rsidRPr="00134674">
              <w:rPr>
                <w:rFonts w:ascii="Arial" w:hAnsi="Arial"/>
                <w:szCs w:val="24"/>
              </w:rPr>
              <w:t>E02005557</w:t>
            </w:r>
          </w:p>
        </w:tc>
        <w:tc>
          <w:tcPr>
            <w:tcW w:w="3119" w:type="dxa"/>
            <w:shd w:val="clear" w:color="auto" w:fill="FFFFFF" w:themeFill="background1"/>
            <w:noWrap/>
            <w:vAlign w:val="center"/>
            <w:hideMark/>
          </w:tcPr>
          <w:p w:rsidRPr="00AC103B" w:rsidR="00407DFF" w:rsidP="000F2342" w:rsidRDefault="00407DFF" w14:paraId="119CB38A" w14:textId="77777777">
            <w:pPr>
              <w:rPr>
                <w:color w:val="000000"/>
                <w:szCs w:val="24"/>
              </w:rPr>
            </w:pPr>
            <w:r w:rsidRPr="00134674">
              <w:rPr>
                <w:rFonts w:ascii="Arial" w:hAnsi="Arial"/>
                <w:szCs w:val="24"/>
              </w:rPr>
              <w:t>King's Lynn and West Norfolk</w:t>
            </w:r>
          </w:p>
        </w:tc>
      </w:tr>
      <w:tr w:rsidRPr="007B599D" w:rsidR="00407DFF" w:rsidTr="00714939" w14:paraId="5C4A6941" w14:textId="77777777">
        <w:trPr>
          <w:trHeight w:val="454"/>
        </w:trPr>
        <w:tc>
          <w:tcPr>
            <w:tcW w:w="2689" w:type="dxa"/>
            <w:shd w:val="clear" w:color="auto" w:fill="FFFFFF" w:themeFill="background1"/>
            <w:vAlign w:val="center"/>
          </w:tcPr>
          <w:p w:rsidRPr="00AC103B" w:rsidR="00407DFF" w:rsidP="000F2342" w:rsidRDefault="00407DFF" w14:paraId="3AB0A243" w14:textId="77777777">
            <w:pPr>
              <w:rPr>
                <w:color w:val="000000"/>
                <w:szCs w:val="24"/>
              </w:rPr>
            </w:pPr>
            <w:r w:rsidRPr="00134674">
              <w:rPr>
                <w:rFonts w:ascii="Arial" w:hAnsi="Arial"/>
                <w:szCs w:val="24"/>
              </w:rPr>
              <w:t>East of England</w:t>
            </w:r>
          </w:p>
        </w:tc>
        <w:tc>
          <w:tcPr>
            <w:tcW w:w="2551" w:type="dxa"/>
            <w:shd w:val="clear" w:color="auto" w:fill="FFFFFF" w:themeFill="background1"/>
            <w:noWrap/>
            <w:vAlign w:val="center"/>
            <w:hideMark/>
          </w:tcPr>
          <w:p w:rsidRPr="00AC103B" w:rsidR="00407DFF" w:rsidP="000F2342" w:rsidRDefault="00407DFF" w14:paraId="254DB7E3" w14:textId="77777777">
            <w:pPr>
              <w:rPr>
                <w:color w:val="000000"/>
                <w:szCs w:val="24"/>
              </w:rPr>
            </w:pPr>
            <w:r w:rsidRPr="00134674">
              <w:rPr>
                <w:rFonts w:ascii="Arial" w:hAnsi="Arial"/>
                <w:szCs w:val="24"/>
              </w:rPr>
              <w:t>Clacton Rush Green</w:t>
            </w:r>
          </w:p>
        </w:tc>
        <w:tc>
          <w:tcPr>
            <w:tcW w:w="1559" w:type="dxa"/>
            <w:shd w:val="clear" w:color="auto" w:fill="FFFFFF" w:themeFill="background1"/>
            <w:noWrap/>
            <w:vAlign w:val="center"/>
            <w:hideMark/>
          </w:tcPr>
          <w:p w:rsidRPr="00AC103B" w:rsidR="00407DFF" w:rsidP="000F2342" w:rsidRDefault="00407DFF" w14:paraId="3194473F" w14:textId="77777777">
            <w:pPr>
              <w:rPr>
                <w:color w:val="000000"/>
                <w:szCs w:val="24"/>
              </w:rPr>
            </w:pPr>
            <w:r w:rsidRPr="00134674">
              <w:rPr>
                <w:rFonts w:ascii="Arial" w:hAnsi="Arial"/>
                <w:szCs w:val="24"/>
              </w:rPr>
              <w:t>E02004587</w:t>
            </w:r>
          </w:p>
        </w:tc>
        <w:tc>
          <w:tcPr>
            <w:tcW w:w="3119" w:type="dxa"/>
            <w:shd w:val="clear" w:color="auto" w:fill="FFFFFF" w:themeFill="background1"/>
            <w:noWrap/>
            <w:vAlign w:val="center"/>
            <w:hideMark/>
          </w:tcPr>
          <w:p w:rsidRPr="00AC103B" w:rsidR="00407DFF" w:rsidP="000F2342" w:rsidRDefault="00407DFF" w14:paraId="207E162D" w14:textId="77777777">
            <w:pPr>
              <w:rPr>
                <w:color w:val="000000"/>
                <w:szCs w:val="24"/>
              </w:rPr>
            </w:pPr>
            <w:r w:rsidRPr="00134674">
              <w:rPr>
                <w:rFonts w:ascii="Arial" w:hAnsi="Arial"/>
                <w:szCs w:val="24"/>
              </w:rPr>
              <w:t>Tendring</w:t>
            </w:r>
          </w:p>
        </w:tc>
      </w:tr>
      <w:tr w:rsidRPr="007B599D" w:rsidR="00407DFF" w:rsidTr="00714939" w14:paraId="6582C130" w14:textId="77777777">
        <w:trPr>
          <w:trHeight w:val="454"/>
        </w:trPr>
        <w:tc>
          <w:tcPr>
            <w:tcW w:w="2689" w:type="dxa"/>
            <w:shd w:val="clear" w:color="auto" w:fill="FFFFFF" w:themeFill="background1"/>
            <w:vAlign w:val="center"/>
          </w:tcPr>
          <w:p w:rsidRPr="00AC103B" w:rsidR="00407DFF" w:rsidP="000F2342" w:rsidRDefault="00407DFF" w14:paraId="2DB4D973" w14:textId="77777777">
            <w:pPr>
              <w:rPr>
                <w:color w:val="000000"/>
                <w:szCs w:val="24"/>
              </w:rPr>
            </w:pPr>
            <w:r w:rsidRPr="00134674">
              <w:rPr>
                <w:rFonts w:ascii="Arial" w:hAnsi="Arial"/>
                <w:szCs w:val="24"/>
              </w:rPr>
              <w:t>East of England</w:t>
            </w:r>
          </w:p>
        </w:tc>
        <w:tc>
          <w:tcPr>
            <w:tcW w:w="2551" w:type="dxa"/>
            <w:shd w:val="clear" w:color="auto" w:fill="FFFFFF" w:themeFill="background1"/>
            <w:noWrap/>
            <w:vAlign w:val="center"/>
            <w:hideMark/>
          </w:tcPr>
          <w:p w:rsidRPr="00AC103B" w:rsidR="00407DFF" w:rsidP="000F2342" w:rsidRDefault="00407DFF" w14:paraId="0E06EDC4" w14:textId="77777777">
            <w:pPr>
              <w:rPr>
                <w:color w:val="000000"/>
                <w:szCs w:val="24"/>
              </w:rPr>
            </w:pPr>
            <w:r w:rsidRPr="00134674">
              <w:rPr>
                <w:rFonts w:ascii="Arial" w:hAnsi="Arial"/>
                <w:szCs w:val="24"/>
              </w:rPr>
              <w:t xml:space="preserve">Jaywick &amp; St </w:t>
            </w:r>
            <w:proofErr w:type="spellStart"/>
            <w:r w:rsidRPr="00134674">
              <w:rPr>
                <w:rFonts w:ascii="Arial" w:hAnsi="Arial"/>
                <w:szCs w:val="24"/>
              </w:rPr>
              <w:t>Osyth</w:t>
            </w:r>
            <w:proofErr w:type="spellEnd"/>
          </w:p>
        </w:tc>
        <w:tc>
          <w:tcPr>
            <w:tcW w:w="1559" w:type="dxa"/>
            <w:shd w:val="clear" w:color="auto" w:fill="FFFFFF" w:themeFill="background1"/>
            <w:noWrap/>
            <w:vAlign w:val="center"/>
            <w:hideMark/>
          </w:tcPr>
          <w:p w:rsidRPr="00AC103B" w:rsidR="00407DFF" w:rsidP="000F2342" w:rsidRDefault="00407DFF" w14:paraId="3ADC3BA4" w14:textId="77777777">
            <w:pPr>
              <w:rPr>
                <w:color w:val="000000"/>
                <w:szCs w:val="24"/>
              </w:rPr>
            </w:pPr>
            <w:r w:rsidRPr="00134674">
              <w:rPr>
                <w:rFonts w:ascii="Arial" w:hAnsi="Arial"/>
                <w:szCs w:val="24"/>
              </w:rPr>
              <w:t>E02004590</w:t>
            </w:r>
          </w:p>
        </w:tc>
        <w:tc>
          <w:tcPr>
            <w:tcW w:w="3119" w:type="dxa"/>
            <w:shd w:val="clear" w:color="auto" w:fill="FFFFFF" w:themeFill="background1"/>
            <w:noWrap/>
            <w:vAlign w:val="center"/>
            <w:hideMark/>
          </w:tcPr>
          <w:p w:rsidRPr="00AC103B" w:rsidR="00407DFF" w:rsidP="000F2342" w:rsidRDefault="00407DFF" w14:paraId="2DE8C856" w14:textId="77777777">
            <w:pPr>
              <w:rPr>
                <w:color w:val="000000"/>
                <w:szCs w:val="24"/>
              </w:rPr>
            </w:pPr>
            <w:r w:rsidRPr="00134674">
              <w:rPr>
                <w:rFonts w:ascii="Arial" w:hAnsi="Arial"/>
                <w:szCs w:val="24"/>
              </w:rPr>
              <w:t>Tendring</w:t>
            </w:r>
          </w:p>
        </w:tc>
      </w:tr>
      <w:tr w:rsidRPr="007B599D" w:rsidR="00407DFF" w:rsidTr="00714939" w14:paraId="5C6A19E6" w14:textId="77777777">
        <w:trPr>
          <w:trHeight w:val="454"/>
        </w:trPr>
        <w:tc>
          <w:tcPr>
            <w:tcW w:w="2689" w:type="dxa"/>
            <w:shd w:val="clear" w:color="auto" w:fill="FFFFFF" w:themeFill="background1"/>
            <w:vAlign w:val="center"/>
          </w:tcPr>
          <w:p w:rsidRPr="00AC103B" w:rsidR="00407DFF" w:rsidP="000F2342" w:rsidRDefault="00407DFF" w14:paraId="643A2B59" w14:textId="77777777">
            <w:pPr>
              <w:rPr>
                <w:color w:val="000000"/>
                <w:szCs w:val="24"/>
              </w:rPr>
            </w:pPr>
            <w:r w:rsidRPr="00134674">
              <w:rPr>
                <w:rFonts w:ascii="Arial" w:hAnsi="Arial"/>
                <w:szCs w:val="24"/>
              </w:rPr>
              <w:t>London</w:t>
            </w:r>
          </w:p>
        </w:tc>
        <w:tc>
          <w:tcPr>
            <w:tcW w:w="2551" w:type="dxa"/>
            <w:shd w:val="clear" w:color="auto" w:fill="FFFFFF" w:themeFill="background1"/>
            <w:noWrap/>
            <w:vAlign w:val="center"/>
            <w:hideMark/>
          </w:tcPr>
          <w:p w:rsidRPr="00AC103B" w:rsidR="00407DFF" w:rsidP="000F2342" w:rsidRDefault="00407DFF" w14:paraId="269DD82A" w14:textId="77777777">
            <w:pPr>
              <w:rPr>
                <w:color w:val="000000"/>
                <w:szCs w:val="24"/>
              </w:rPr>
            </w:pPr>
            <w:r w:rsidRPr="00134674">
              <w:rPr>
                <w:rFonts w:ascii="Arial" w:hAnsi="Arial"/>
                <w:szCs w:val="24"/>
              </w:rPr>
              <w:t>Becontree South</w:t>
            </w:r>
          </w:p>
        </w:tc>
        <w:tc>
          <w:tcPr>
            <w:tcW w:w="1559" w:type="dxa"/>
            <w:shd w:val="clear" w:color="auto" w:fill="FFFFFF" w:themeFill="background1"/>
            <w:noWrap/>
            <w:vAlign w:val="center"/>
            <w:hideMark/>
          </w:tcPr>
          <w:p w:rsidRPr="00AC103B" w:rsidR="00407DFF" w:rsidP="000F2342" w:rsidRDefault="00407DFF" w14:paraId="107A8D24" w14:textId="77777777">
            <w:pPr>
              <w:rPr>
                <w:color w:val="000000"/>
                <w:szCs w:val="24"/>
              </w:rPr>
            </w:pPr>
            <w:r w:rsidRPr="00134674">
              <w:rPr>
                <w:rFonts w:ascii="Arial" w:hAnsi="Arial"/>
                <w:szCs w:val="24"/>
              </w:rPr>
              <w:t>E02000013</w:t>
            </w:r>
          </w:p>
        </w:tc>
        <w:tc>
          <w:tcPr>
            <w:tcW w:w="3119" w:type="dxa"/>
            <w:shd w:val="clear" w:color="auto" w:fill="FFFFFF" w:themeFill="background1"/>
            <w:noWrap/>
            <w:vAlign w:val="center"/>
            <w:hideMark/>
          </w:tcPr>
          <w:p w:rsidRPr="00AC103B" w:rsidR="00407DFF" w:rsidP="000F2342" w:rsidRDefault="00407DFF" w14:paraId="4885554D" w14:textId="77777777">
            <w:pPr>
              <w:rPr>
                <w:color w:val="000000"/>
                <w:szCs w:val="24"/>
              </w:rPr>
            </w:pPr>
            <w:r w:rsidRPr="00134674">
              <w:rPr>
                <w:rFonts w:ascii="Arial" w:hAnsi="Arial"/>
                <w:szCs w:val="24"/>
              </w:rPr>
              <w:t>Barking and Dagenham</w:t>
            </w:r>
          </w:p>
        </w:tc>
      </w:tr>
      <w:tr w:rsidRPr="007B599D" w:rsidR="00407DFF" w:rsidTr="00714939" w14:paraId="588210D2" w14:textId="77777777">
        <w:trPr>
          <w:trHeight w:val="454"/>
        </w:trPr>
        <w:tc>
          <w:tcPr>
            <w:tcW w:w="2689" w:type="dxa"/>
            <w:shd w:val="clear" w:color="auto" w:fill="FFFFFF" w:themeFill="background1"/>
            <w:vAlign w:val="center"/>
          </w:tcPr>
          <w:p w:rsidRPr="00AC103B" w:rsidR="00407DFF" w:rsidP="000F2342" w:rsidRDefault="00407DFF" w14:paraId="6D706D82" w14:textId="77777777">
            <w:pPr>
              <w:rPr>
                <w:color w:val="000000"/>
                <w:szCs w:val="24"/>
              </w:rPr>
            </w:pPr>
            <w:r w:rsidRPr="00134674">
              <w:rPr>
                <w:rFonts w:ascii="Arial" w:hAnsi="Arial"/>
                <w:szCs w:val="24"/>
              </w:rPr>
              <w:t>London</w:t>
            </w:r>
          </w:p>
        </w:tc>
        <w:tc>
          <w:tcPr>
            <w:tcW w:w="2551" w:type="dxa"/>
            <w:shd w:val="clear" w:color="auto" w:fill="FFFFFF" w:themeFill="background1"/>
            <w:noWrap/>
            <w:vAlign w:val="center"/>
            <w:hideMark/>
          </w:tcPr>
          <w:p w:rsidRPr="00AC103B" w:rsidR="00407DFF" w:rsidP="000F2342" w:rsidRDefault="00407DFF" w14:paraId="0D261615" w14:textId="77777777">
            <w:pPr>
              <w:rPr>
                <w:color w:val="000000"/>
                <w:szCs w:val="24"/>
              </w:rPr>
            </w:pPr>
            <w:r w:rsidRPr="00134674">
              <w:rPr>
                <w:rFonts w:ascii="Arial" w:hAnsi="Arial"/>
                <w:szCs w:val="24"/>
              </w:rPr>
              <w:t>Becontree West</w:t>
            </w:r>
          </w:p>
        </w:tc>
        <w:tc>
          <w:tcPr>
            <w:tcW w:w="1559" w:type="dxa"/>
            <w:shd w:val="clear" w:color="auto" w:fill="FFFFFF" w:themeFill="background1"/>
            <w:noWrap/>
            <w:vAlign w:val="center"/>
            <w:hideMark/>
          </w:tcPr>
          <w:p w:rsidRPr="00AC103B" w:rsidR="00407DFF" w:rsidP="000F2342" w:rsidRDefault="00407DFF" w14:paraId="0929CEDE" w14:textId="77777777">
            <w:pPr>
              <w:rPr>
                <w:color w:val="000000"/>
                <w:szCs w:val="24"/>
              </w:rPr>
            </w:pPr>
            <w:r w:rsidRPr="00134674">
              <w:rPr>
                <w:rFonts w:ascii="Arial" w:hAnsi="Arial"/>
                <w:szCs w:val="24"/>
              </w:rPr>
              <w:t>E02000009</w:t>
            </w:r>
          </w:p>
        </w:tc>
        <w:tc>
          <w:tcPr>
            <w:tcW w:w="3119" w:type="dxa"/>
            <w:shd w:val="clear" w:color="auto" w:fill="FFFFFF" w:themeFill="background1"/>
            <w:noWrap/>
            <w:vAlign w:val="center"/>
            <w:hideMark/>
          </w:tcPr>
          <w:p w:rsidRPr="00AC103B" w:rsidR="00407DFF" w:rsidP="000F2342" w:rsidRDefault="00407DFF" w14:paraId="23F1C6B5" w14:textId="77777777">
            <w:pPr>
              <w:rPr>
                <w:color w:val="000000"/>
                <w:szCs w:val="24"/>
              </w:rPr>
            </w:pPr>
            <w:r w:rsidRPr="00134674">
              <w:rPr>
                <w:rFonts w:ascii="Arial" w:hAnsi="Arial"/>
                <w:szCs w:val="24"/>
              </w:rPr>
              <w:t>Barking and Dagenham</w:t>
            </w:r>
          </w:p>
        </w:tc>
      </w:tr>
      <w:tr w:rsidRPr="007B599D" w:rsidR="00407DFF" w:rsidTr="00714939" w14:paraId="2C41484F" w14:textId="77777777">
        <w:trPr>
          <w:trHeight w:val="454"/>
        </w:trPr>
        <w:tc>
          <w:tcPr>
            <w:tcW w:w="2689" w:type="dxa"/>
            <w:shd w:val="clear" w:color="auto" w:fill="FFFFFF" w:themeFill="background1"/>
            <w:vAlign w:val="center"/>
          </w:tcPr>
          <w:p w:rsidRPr="00AC103B" w:rsidR="00407DFF" w:rsidP="000F2342" w:rsidRDefault="00407DFF" w14:paraId="10CC3E28" w14:textId="77777777">
            <w:pPr>
              <w:rPr>
                <w:color w:val="000000"/>
                <w:szCs w:val="24"/>
              </w:rPr>
            </w:pPr>
            <w:r w:rsidRPr="00134674">
              <w:rPr>
                <w:rFonts w:ascii="Arial" w:hAnsi="Arial"/>
                <w:szCs w:val="24"/>
              </w:rPr>
              <w:t>London</w:t>
            </w:r>
          </w:p>
        </w:tc>
        <w:tc>
          <w:tcPr>
            <w:tcW w:w="2551" w:type="dxa"/>
            <w:shd w:val="clear" w:color="auto" w:fill="FFFFFF" w:themeFill="background1"/>
            <w:noWrap/>
            <w:vAlign w:val="center"/>
            <w:hideMark/>
          </w:tcPr>
          <w:p w:rsidRPr="00AC103B" w:rsidR="00407DFF" w:rsidP="000F2342" w:rsidRDefault="00407DFF" w14:paraId="06792D4C" w14:textId="77777777">
            <w:pPr>
              <w:rPr>
                <w:color w:val="000000"/>
                <w:szCs w:val="24"/>
              </w:rPr>
            </w:pPr>
            <w:r w:rsidRPr="00134674">
              <w:rPr>
                <w:rFonts w:ascii="Arial" w:hAnsi="Arial"/>
                <w:szCs w:val="24"/>
              </w:rPr>
              <w:t>New Addington South</w:t>
            </w:r>
          </w:p>
        </w:tc>
        <w:tc>
          <w:tcPr>
            <w:tcW w:w="1559" w:type="dxa"/>
            <w:shd w:val="clear" w:color="auto" w:fill="FFFFFF" w:themeFill="background1"/>
            <w:noWrap/>
            <w:vAlign w:val="center"/>
            <w:hideMark/>
          </w:tcPr>
          <w:p w:rsidRPr="00AC103B" w:rsidR="00407DFF" w:rsidP="000F2342" w:rsidRDefault="00407DFF" w14:paraId="71CB68E4" w14:textId="77777777">
            <w:pPr>
              <w:rPr>
                <w:color w:val="000000"/>
                <w:szCs w:val="24"/>
              </w:rPr>
            </w:pPr>
            <w:r w:rsidRPr="00134674">
              <w:rPr>
                <w:rFonts w:ascii="Arial" w:hAnsi="Arial"/>
                <w:szCs w:val="24"/>
              </w:rPr>
              <w:t>E02000229</w:t>
            </w:r>
          </w:p>
        </w:tc>
        <w:tc>
          <w:tcPr>
            <w:tcW w:w="3119" w:type="dxa"/>
            <w:shd w:val="clear" w:color="auto" w:fill="FFFFFF" w:themeFill="background1"/>
            <w:noWrap/>
            <w:vAlign w:val="center"/>
            <w:hideMark/>
          </w:tcPr>
          <w:p w:rsidRPr="00AC103B" w:rsidR="00407DFF" w:rsidP="000F2342" w:rsidRDefault="00407DFF" w14:paraId="2383DA15" w14:textId="77777777">
            <w:pPr>
              <w:rPr>
                <w:color w:val="000000"/>
                <w:szCs w:val="24"/>
              </w:rPr>
            </w:pPr>
            <w:r w:rsidRPr="00134674">
              <w:rPr>
                <w:rFonts w:ascii="Arial" w:hAnsi="Arial"/>
                <w:szCs w:val="24"/>
              </w:rPr>
              <w:t>Croydon</w:t>
            </w:r>
          </w:p>
        </w:tc>
      </w:tr>
      <w:tr w:rsidRPr="007B599D" w:rsidR="00407DFF" w:rsidTr="00714939" w14:paraId="7425CBB2" w14:textId="77777777">
        <w:trPr>
          <w:trHeight w:val="454"/>
        </w:trPr>
        <w:tc>
          <w:tcPr>
            <w:tcW w:w="2689" w:type="dxa"/>
            <w:shd w:val="clear" w:color="auto" w:fill="FFFFFF" w:themeFill="background1"/>
            <w:vAlign w:val="center"/>
          </w:tcPr>
          <w:p w:rsidRPr="00AC103B" w:rsidR="00407DFF" w:rsidP="000F2342" w:rsidRDefault="00407DFF" w14:paraId="5F7FBB04"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42366AC2" w14:textId="77777777">
            <w:pPr>
              <w:rPr>
                <w:color w:val="000000"/>
                <w:szCs w:val="24"/>
              </w:rPr>
            </w:pPr>
            <w:r w:rsidRPr="00134674">
              <w:rPr>
                <w:rFonts w:ascii="Arial" w:hAnsi="Arial"/>
                <w:szCs w:val="24"/>
              </w:rPr>
              <w:t>Murton North &amp; Parkside</w:t>
            </w:r>
          </w:p>
        </w:tc>
        <w:tc>
          <w:tcPr>
            <w:tcW w:w="1559" w:type="dxa"/>
            <w:shd w:val="clear" w:color="auto" w:fill="FFFFFF" w:themeFill="background1"/>
            <w:noWrap/>
            <w:vAlign w:val="center"/>
            <w:hideMark/>
          </w:tcPr>
          <w:p w:rsidRPr="00AC103B" w:rsidR="00407DFF" w:rsidP="000F2342" w:rsidRDefault="00407DFF" w14:paraId="3CAA7A4E" w14:textId="77777777">
            <w:pPr>
              <w:rPr>
                <w:color w:val="000000"/>
                <w:szCs w:val="24"/>
              </w:rPr>
            </w:pPr>
            <w:r w:rsidRPr="00134674">
              <w:rPr>
                <w:rFonts w:ascii="Arial" w:hAnsi="Arial"/>
                <w:szCs w:val="24"/>
              </w:rPr>
              <w:t>E02004322</w:t>
            </w:r>
          </w:p>
        </w:tc>
        <w:tc>
          <w:tcPr>
            <w:tcW w:w="3119" w:type="dxa"/>
            <w:shd w:val="clear" w:color="auto" w:fill="FFFFFF" w:themeFill="background1"/>
            <w:noWrap/>
            <w:vAlign w:val="center"/>
            <w:hideMark/>
          </w:tcPr>
          <w:p w:rsidRPr="00AC103B" w:rsidR="00407DFF" w:rsidP="000F2342" w:rsidRDefault="00407DFF" w14:paraId="7322D667" w14:textId="77777777">
            <w:pPr>
              <w:rPr>
                <w:color w:val="000000"/>
                <w:szCs w:val="24"/>
              </w:rPr>
            </w:pPr>
            <w:r w:rsidRPr="00134674">
              <w:rPr>
                <w:rFonts w:ascii="Arial" w:hAnsi="Arial"/>
                <w:szCs w:val="24"/>
              </w:rPr>
              <w:t>County Durham</w:t>
            </w:r>
          </w:p>
        </w:tc>
      </w:tr>
      <w:tr w:rsidRPr="007B599D" w:rsidR="00407DFF" w:rsidTr="00714939" w14:paraId="6685D672" w14:textId="77777777">
        <w:trPr>
          <w:trHeight w:val="454"/>
        </w:trPr>
        <w:tc>
          <w:tcPr>
            <w:tcW w:w="2689" w:type="dxa"/>
            <w:shd w:val="clear" w:color="auto" w:fill="FFFFFF" w:themeFill="background1"/>
            <w:vAlign w:val="center"/>
          </w:tcPr>
          <w:p w:rsidRPr="00AC103B" w:rsidR="00407DFF" w:rsidP="000F2342" w:rsidRDefault="00407DFF" w14:paraId="690470BC"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6A65CCE9" w14:textId="77777777">
            <w:pPr>
              <w:rPr>
                <w:color w:val="000000"/>
                <w:szCs w:val="24"/>
              </w:rPr>
            </w:pPr>
            <w:proofErr w:type="spellStart"/>
            <w:r w:rsidRPr="00134674">
              <w:rPr>
                <w:rFonts w:ascii="Arial" w:hAnsi="Arial"/>
                <w:szCs w:val="24"/>
              </w:rPr>
              <w:t>Owton</w:t>
            </w:r>
            <w:proofErr w:type="spellEnd"/>
            <w:r w:rsidRPr="00134674">
              <w:rPr>
                <w:rFonts w:ascii="Arial" w:hAnsi="Arial"/>
                <w:szCs w:val="24"/>
              </w:rPr>
              <w:t xml:space="preserve"> Manor</w:t>
            </w:r>
          </w:p>
        </w:tc>
        <w:tc>
          <w:tcPr>
            <w:tcW w:w="1559" w:type="dxa"/>
            <w:shd w:val="clear" w:color="auto" w:fill="FFFFFF" w:themeFill="background1"/>
            <w:noWrap/>
            <w:vAlign w:val="center"/>
            <w:hideMark/>
          </w:tcPr>
          <w:p w:rsidRPr="00AC103B" w:rsidR="00407DFF" w:rsidP="000F2342" w:rsidRDefault="00407DFF" w14:paraId="5E730712" w14:textId="77777777">
            <w:pPr>
              <w:rPr>
                <w:color w:val="000000"/>
                <w:szCs w:val="24"/>
              </w:rPr>
            </w:pPr>
            <w:r w:rsidRPr="00134674">
              <w:rPr>
                <w:rFonts w:ascii="Arial" w:hAnsi="Arial"/>
                <w:szCs w:val="24"/>
              </w:rPr>
              <w:t>E02002494</w:t>
            </w:r>
          </w:p>
        </w:tc>
        <w:tc>
          <w:tcPr>
            <w:tcW w:w="3119" w:type="dxa"/>
            <w:shd w:val="clear" w:color="auto" w:fill="FFFFFF" w:themeFill="background1"/>
            <w:noWrap/>
            <w:vAlign w:val="center"/>
            <w:hideMark/>
          </w:tcPr>
          <w:p w:rsidRPr="00AC103B" w:rsidR="00407DFF" w:rsidP="000F2342" w:rsidRDefault="00407DFF" w14:paraId="7DE3241D" w14:textId="77777777">
            <w:pPr>
              <w:rPr>
                <w:color w:val="000000"/>
                <w:szCs w:val="24"/>
              </w:rPr>
            </w:pPr>
            <w:r w:rsidRPr="00134674">
              <w:rPr>
                <w:rFonts w:ascii="Arial" w:hAnsi="Arial"/>
                <w:szCs w:val="24"/>
              </w:rPr>
              <w:t>Hartlepool</w:t>
            </w:r>
          </w:p>
        </w:tc>
      </w:tr>
      <w:tr w:rsidRPr="007B599D" w:rsidR="00407DFF" w:rsidTr="00714939" w14:paraId="42FFEA0F" w14:textId="77777777">
        <w:trPr>
          <w:trHeight w:val="454"/>
        </w:trPr>
        <w:tc>
          <w:tcPr>
            <w:tcW w:w="2689" w:type="dxa"/>
            <w:shd w:val="clear" w:color="auto" w:fill="FFFFFF" w:themeFill="background1"/>
            <w:vAlign w:val="center"/>
          </w:tcPr>
          <w:p w:rsidRPr="00AC103B" w:rsidR="00407DFF" w:rsidP="000F2342" w:rsidRDefault="00407DFF" w14:paraId="3780BAF7"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6091709E" w14:textId="77777777">
            <w:pPr>
              <w:rPr>
                <w:color w:val="000000"/>
                <w:szCs w:val="24"/>
              </w:rPr>
            </w:pPr>
            <w:proofErr w:type="spellStart"/>
            <w:r w:rsidRPr="00134674">
              <w:rPr>
                <w:rFonts w:ascii="Arial" w:hAnsi="Arial"/>
                <w:szCs w:val="24"/>
              </w:rPr>
              <w:t>Ayresome</w:t>
            </w:r>
            <w:proofErr w:type="spellEnd"/>
          </w:p>
        </w:tc>
        <w:tc>
          <w:tcPr>
            <w:tcW w:w="1559" w:type="dxa"/>
            <w:shd w:val="clear" w:color="auto" w:fill="FFFFFF" w:themeFill="background1"/>
            <w:noWrap/>
            <w:vAlign w:val="center"/>
            <w:hideMark/>
          </w:tcPr>
          <w:p w:rsidRPr="00AC103B" w:rsidR="00407DFF" w:rsidP="000F2342" w:rsidRDefault="00407DFF" w14:paraId="469A43E6" w14:textId="77777777">
            <w:pPr>
              <w:rPr>
                <w:color w:val="000000"/>
                <w:szCs w:val="24"/>
              </w:rPr>
            </w:pPr>
            <w:r w:rsidRPr="00134674">
              <w:rPr>
                <w:rFonts w:ascii="Arial" w:hAnsi="Arial"/>
                <w:szCs w:val="24"/>
              </w:rPr>
              <w:t>E02002498</w:t>
            </w:r>
          </w:p>
        </w:tc>
        <w:tc>
          <w:tcPr>
            <w:tcW w:w="3119" w:type="dxa"/>
            <w:shd w:val="clear" w:color="auto" w:fill="FFFFFF" w:themeFill="background1"/>
            <w:noWrap/>
            <w:vAlign w:val="center"/>
            <w:hideMark/>
          </w:tcPr>
          <w:p w:rsidRPr="00AC103B" w:rsidR="00407DFF" w:rsidP="000F2342" w:rsidRDefault="00407DFF" w14:paraId="272BBAFA" w14:textId="77777777">
            <w:pPr>
              <w:rPr>
                <w:color w:val="000000"/>
                <w:szCs w:val="24"/>
              </w:rPr>
            </w:pPr>
            <w:r w:rsidRPr="00134674">
              <w:rPr>
                <w:rFonts w:ascii="Arial" w:hAnsi="Arial"/>
                <w:szCs w:val="24"/>
              </w:rPr>
              <w:t>Middlesbrough</w:t>
            </w:r>
          </w:p>
        </w:tc>
      </w:tr>
      <w:tr w:rsidRPr="007B599D" w:rsidR="00407DFF" w:rsidTr="00714939" w14:paraId="4A0291C0" w14:textId="77777777">
        <w:trPr>
          <w:trHeight w:val="454"/>
        </w:trPr>
        <w:tc>
          <w:tcPr>
            <w:tcW w:w="2689" w:type="dxa"/>
            <w:shd w:val="clear" w:color="auto" w:fill="FFFFFF" w:themeFill="background1"/>
            <w:vAlign w:val="center"/>
          </w:tcPr>
          <w:p w:rsidRPr="00AC103B" w:rsidR="00407DFF" w:rsidP="000F2342" w:rsidRDefault="00407DFF" w14:paraId="6EC31FDB"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4EAA0FAA" w14:textId="77777777">
            <w:pPr>
              <w:rPr>
                <w:color w:val="000000"/>
                <w:szCs w:val="24"/>
              </w:rPr>
            </w:pPr>
            <w:r w:rsidRPr="00134674">
              <w:rPr>
                <w:rFonts w:ascii="Arial" w:hAnsi="Arial"/>
                <w:szCs w:val="24"/>
              </w:rPr>
              <w:t>North Ormesby &amp; Brambles</w:t>
            </w:r>
          </w:p>
        </w:tc>
        <w:tc>
          <w:tcPr>
            <w:tcW w:w="1559" w:type="dxa"/>
            <w:shd w:val="clear" w:color="auto" w:fill="FFFFFF" w:themeFill="background1"/>
            <w:noWrap/>
            <w:vAlign w:val="center"/>
            <w:hideMark/>
          </w:tcPr>
          <w:p w:rsidRPr="00AC103B" w:rsidR="00407DFF" w:rsidP="000F2342" w:rsidRDefault="00407DFF" w14:paraId="6D27D761" w14:textId="77777777">
            <w:pPr>
              <w:rPr>
                <w:color w:val="000000"/>
                <w:szCs w:val="24"/>
              </w:rPr>
            </w:pPr>
            <w:r w:rsidRPr="00134674">
              <w:rPr>
                <w:rFonts w:ascii="Arial" w:hAnsi="Arial"/>
                <w:szCs w:val="24"/>
              </w:rPr>
              <w:t>E02002497</w:t>
            </w:r>
          </w:p>
        </w:tc>
        <w:tc>
          <w:tcPr>
            <w:tcW w:w="3119" w:type="dxa"/>
            <w:shd w:val="clear" w:color="auto" w:fill="FFFFFF" w:themeFill="background1"/>
            <w:noWrap/>
            <w:vAlign w:val="center"/>
            <w:hideMark/>
          </w:tcPr>
          <w:p w:rsidRPr="00AC103B" w:rsidR="00407DFF" w:rsidP="000F2342" w:rsidRDefault="00407DFF" w14:paraId="2C7E9049" w14:textId="77777777">
            <w:pPr>
              <w:rPr>
                <w:color w:val="000000"/>
                <w:szCs w:val="24"/>
              </w:rPr>
            </w:pPr>
            <w:r w:rsidRPr="00134674">
              <w:rPr>
                <w:rFonts w:ascii="Arial" w:hAnsi="Arial"/>
                <w:szCs w:val="24"/>
              </w:rPr>
              <w:t>Middlesbrough</w:t>
            </w:r>
          </w:p>
        </w:tc>
      </w:tr>
      <w:tr w:rsidRPr="007B599D" w:rsidR="00407DFF" w:rsidTr="00714939" w14:paraId="1B402977" w14:textId="77777777">
        <w:trPr>
          <w:trHeight w:val="454"/>
        </w:trPr>
        <w:tc>
          <w:tcPr>
            <w:tcW w:w="2689" w:type="dxa"/>
            <w:shd w:val="clear" w:color="auto" w:fill="FFFFFF" w:themeFill="background1"/>
            <w:vAlign w:val="center"/>
          </w:tcPr>
          <w:p w:rsidRPr="00AC103B" w:rsidR="00407DFF" w:rsidP="000F2342" w:rsidRDefault="00407DFF" w14:paraId="5F9E470B"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56185819" w14:textId="77777777">
            <w:pPr>
              <w:rPr>
                <w:color w:val="000000"/>
                <w:szCs w:val="24"/>
              </w:rPr>
            </w:pPr>
            <w:r w:rsidRPr="00134674">
              <w:rPr>
                <w:rFonts w:ascii="Arial" w:hAnsi="Arial"/>
                <w:szCs w:val="24"/>
              </w:rPr>
              <w:t>Walker South</w:t>
            </w:r>
          </w:p>
        </w:tc>
        <w:tc>
          <w:tcPr>
            <w:tcW w:w="1559" w:type="dxa"/>
            <w:shd w:val="clear" w:color="auto" w:fill="FFFFFF" w:themeFill="background1"/>
            <w:noWrap/>
            <w:vAlign w:val="center"/>
            <w:hideMark/>
          </w:tcPr>
          <w:p w:rsidRPr="00AC103B" w:rsidR="00407DFF" w:rsidP="000F2342" w:rsidRDefault="00407DFF" w14:paraId="7EF88E85" w14:textId="77777777">
            <w:pPr>
              <w:rPr>
                <w:color w:val="000000"/>
                <w:szCs w:val="24"/>
              </w:rPr>
            </w:pPr>
            <w:r w:rsidRPr="00134674">
              <w:rPr>
                <w:rFonts w:ascii="Arial" w:hAnsi="Arial"/>
                <w:szCs w:val="24"/>
              </w:rPr>
              <w:t>E02001737</w:t>
            </w:r>
          </w:p>
        </w:tc>
        <w:tc>
          <w:tcPr>
            <w:tcW w:w="3119" w:type="dxa"/>
            <w:shd w:val="clear" w:color="auto" w:fill="FFFFFF" w:themeFill="background1"/>
            <w:noWrap/>
            <w:vAlign w:val="center"/>
            <w:hideMark/>
          </w:tcPr>
          <w:p w:rsidRPr="00AC103B" w:rsidR="00407DFF" w:rsidP="000F2342" w:rsidRDefault="00407DFF" w14:paraId="2080838C" w14:textId="77777777">
            <w:pPr>
              <w:rPr>
                <w:color w:val="000000"/>
                <w:szCs w:val="24"/>
              </w:rPr>
            </w:pPr>
            <w:r w:rsidRPr="00134674">
              <w:rPr>
                <w:rFonts w:ascii="Arial" w:hAnsi="Arial"/>
                <w:szCs w:val="24"/>
              </w:rPr>
              <w:t>Newcastle upon Tyne</w:t>
            </w:r>
          </w:p>
        </w:tc>
      </w:tr>
      <w:tr w:rsidRPr="007B599D" w:rsidR="00407DFF" w:rsidTr="00714939" w14:paraId="661F886E" w14:textId="77777777">
        <w:trPr>
          <w:trHeight w:val="454"/>
        </w:trPr>
        <w:tc>
          <w:tcPr>
            <w:tcW w:w="2689" w:type="dxa"/>
            <w:shd w:val="clear" w:color="auto" w:fill="FFFFFF" w:themeFill="background1"/>
            <w:vAlign w:val="center"/>
          </w:tcPr>
          <w:p w:rsidRPr="00AC103B" w:rsidR="00407DFF" w:rsidP="000F2342" w:rsidRDefault="00407DFF" w14:paraId="07837B7F"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5A2572A1" w14:textId="77777777">
            <w:pPr>
              <w:rPr>
                <w:color w:val="000000"/>
                <w:szCs w:val="24"/>
              </w:rPr>
            </w:pPr>
            <w:r w:rsidRPr="00134674">
              <w:rPr>
                <w:rFonts w:ascii="Arial" w:hAnsi="Arial"/>
                <w:szCs w:val="24"/>
              </w:rPr>
              <w:t>Grangetown</w:t>
            </w:r>
          </w:p>
        </w:tc>
        <w:tc>
          <w:tcPr>
            <w:tcW w:w="1559" w:type="dxa"/>
            <w:shd w:val="clear" w:color="auto" w:fill="FFFFFF" w:themeFill="background1"/>
            <w:noWrap/>
            <w:vAlign w:val="center"/>
            <w:hideMark/>
          </w:tcPr>
          <w:p w:rsidRPr="00AC103B" w:rsidR="00407DFF" w:rsidP="000F2342" w:rsidRDefault="00407DFF" w14:paraId="69AB6CDE" w14:textId="77777777">
            <w:pPr>
              <w:rPr>
                <w:color w:val="000000"/>
                <w:szCs w:val="24"/>
              </w:rPr>
            </w:pPr>
            <w:r w:rsidRPr="00134674">
              <w:rPr>
                <w:rFonts w:ascii="Arial" w:hAnsi="Arial"/>
                <w:szCs w:val="24"/>
              </w:rPr>
              <w:t>E02002523</w:t>
            </w:r>
          </w:p>
        </w:tc>
        <w:tc>
          <w:tcPr>
            <w:tcW w:w="3119" w:type="dxa"/>
            <w:shd w:val="clear" w:color="auto" w:fill="FFFFFF" w:themeFill="background1"/>
            <w:noWrap/>
            <w:vAlign w:val="center"/>
            <w:hideMark/>
          </w:tcPr>
          <w:p w:rsidRPr="00AC103B" w:rsidR="00407DFF" w:rsidP="000F2342" w:rsidRDefault="00407DFF" w14:paraId="707C6D71" w14:textId="77777777">
            <w:pPr>
              <w:rPr>
                <w:color w:val="000000"/>
                <w:szCs w:val="24"/>
              </w:rPr>
            </w:pPr>
            <w:r w:rsidRPr="00134674">
              <w:rPr>
                <w:rFonts w:ascii="Arial" w:hAnsi="Arial"/>
                <w:szCs w:val="24"/>
              </w:rPr>
              <w:t>Redcar and Cleveland</w:t>
            </w:r>
          </w:p>
        </w:tc>
      </w:tr>
      <w:tr w:rsidRPr="007B599D" w:rsidR="00407DFF" w:rsidTr="00714939" w14:paraId="08584307" w14:textId="77777777">
        <w:trPr>
          <w:trHeight w:val="454"/>
        </w:trPr>
        <w:tc>
          <w:tcPr>
            <w:tcW w:w="2689" w:type="dxa"/>
            <w:shd w:val="clear" w:color="auto" w:fill="FFFFFF" w:themeFill="background1"/>
            <w:vAlign w:val="center"/>
          </w:tcPr>
          <w:p w:rsidRPr="00AC103B" w:rsidR="00407DFF" w:rsidP="000F2342" w:rsidRDefault="00407DFF" w14:paraId="62C1CB49" w14:textId="77777777">
            <w:pPr>
              <w:rPr>
                <w:color w:val="000000"/>
                <w:szCs w:val="24"/>
              </w:rPr>
            </w:pPr>
            <w:proofErr w:type="gramStart"/>
            <w:r w:rsidRPr="00134674">
              <w:rPr>
                <w:rFonts w:ascii="Arial" w:hAnsi="Arial"/>
                <w:szCs w:val="24"/>
              </w:rPr>
              <w:t>North East</w:t>
            </w:r>
            <w:proofErr w:type="gramEnd"/>
          </w:p>
        </w:tc>
        <w:tc>
          <w:tcPr>
            <w:tcW w:w="2551" w:type="dxa"/>
            <w:shd w:val="clear" w:color="auto" w:fill="FFFFFF" w:themeFill="background1"/>
            <w:noWrap/>
            <w:vAlign w:val="center"/>
            <w:hideMark/>
          </w:tcPr>
          <w:p w:rsidRPr="00AC103B" w:rsidR="00407DFF" w:rsidP="000F2342" w:rsidRDefault="00407DFF" w14:paraId="3FA09BDE" w14:textId="77777777">
            <w:pPr>
              <w:rPr>
                <w:color w:val="000000"/>
                <w:szCs w:val="24"/>
              </w:rPr>
            </w:pPr>
            <w:r w:rsidRPr="00134674">
              <w:rPr>
                <w:rFonts w:ascii="Arial" w:hAnsi="Arial"/>
                <w:szCs w:val="24"/>
              </w:rPr>
              <w:t>Town End Farm</w:t>
            </w:r>
          </w:p>
        </w:tc>
        <w:tc>
          <w:tcPr>
            <w:tcW w:w="1559" w:type="dxa"/>
            <w:shd w:val="clear" w:color="auto" w:fill="FFFFFF" w:themeFill="background1"/>
            <w:noWrap/>
            <w:vAlign w:val="center"/>
            <w:hideMark/>
          </w:tcPr>
          <w:p w:rsidRPr="00AC103B" w:rsidR="00407DFF" w:rsidP="000F2342" w:rsidRDefault="00407DFF" w14:paraId="0F886027" w14:textId="77777777">
            <w:pPr>
              <w:rPr>
                <w:color w:val="000000"/>
                <w:szCs w:val="24"/>
              </w:rPr>
            </w:pPr>
            <w:r w:rsidRPr="00134674">
              <w:rPr>
                <w:rFonts w:ascii="Arial" w:hAnsi="Arial"/>
                <w:szCs w:val="24"/>
              </w:rPr>
              <w:t>E02001793</w:t>
            </w:r>
          </w:p>
        </w:tc>
        <w:tc>
          <w:tcPr>
            <w:tcW w:w="3119" w:type="dxa"/>
            <w:shd w:val="clear" w:color="auto" w:fill="FFFFFF" w:themeFill="background1"/>
            <w:noWrap/>
            <w:vAlign w:val="center"/>
            <w:hideMark/>
          </w:tcPr>
          <w:p w:rsidRPr="00AC103B" w:rsidR="00407DFF" w:rsidP="000F2342" w:rsidRDefault="00407DFF" w14:paraId="7DDD7D19" w14:textId="77777777">
            <w:pPr>
              <w:rPr>
                <w:color w:val="000000"/>
                <w:szCs w:val="24"/>
              </w:rPr>
            </w:pPr>
            <w:r w:rsidRPr="00134674">
              <w:rPr>
                <w:rFonts w:ascii="Arial" w:hAnsi="Arial"/>
                <w:szCs w:val="24"/>
              </w:rPr>
              <w:t>Sunderland</w:t>
            </w:r>
          </w:p>
        </w:tc>
      </w:tr>
      <w:tr w:rsidRPr="007B599D" w:rsidR="00407DFF" w:rsidTr="00714939" w14:paraId="7820761C" w14:textId="77777777">
        <w:trPr>
          <w:trHeight w:val="454"/>
        </w:trPr>
        <w:tc>
          <w:tcPr>
            <w:tcW w:w="2689" w:type="dxa"/>
            <w:shd w:val="clear" w:color="auto" w:fill="FFFFFF" w:themeFill="background1"/>
            <w:vAlign w:val="center"/>
          </w:tcPr>
          <w:p w:rsidRPr="00AC103B" w:rsidR="00407DFF" w:rsidP="000F2342" w:rsidRDefault="00407DFF" w14:paraId="3D101CF0"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2E330246" w14:textId="77777777">
            <w:pPr>
              <w:rPr>
                <w:color w:val="000000"/>
                <w:szCs w:val="24"/>
              </w:rPr>
            </w:pPr>
            <w:proofErr w:type="gramStart"/>
            <w:r w:rsidRPr="00134674">
              <w:rPr>
                <w:rFonts w:ascii="Arial" w:hAnsi="Arial"/>
                <w:szCs w:val="24"/>
              </w:rPr>
              <w:t>North East</w:t>
            </w:r>
            <w:proofErr w:type="gramEnd"/>
            <w:r w:rsidRPr="00134674">
              <w:rPr>
                <w:rFonts w:ascii="Arial" w:hAnsi="Arial"/>
                <w:szCs w:val="24"/>
              </w:rPr>
              <w:t xml:space="preserve"> Centre</w:t>
            </w:r>
          </w:p>
        </w:tc>
        <w:tc>
          <w:tcPr>
            <w:tcW w:w="1559" w:type="dxa"/>
            <w:shd w:val="clear" w:color="auto" w:fill="FFFFFF" w:themeFill="background1"/>
            <w:noWrap/>
            <w:vAlign w:val="center"/>
            <w:hideMark/>
          </w:tcPr>
          <w:p w:rsidRPr="00AC103B" w:rsidR="00407DFF" w:rsidP="000F2342" w:rsidRDefault="00407DFF" w14:paraId="75EAFE29" w14:textId="77777777">
            <w:pPr>
              <w:rPr>
                <w:color w:val="000000"/>
                <w:szCs w:val="24"/>
              </w:rPr>
            </w:pPr>
            <w:r w:rsidRPr="00134674">
              <w:rPr>
                <w:rFonts w:ascii="Arial" w:hAnsi="Arial"/>
                <w:szCs w:val="24"/>
              </w:rPr>
              <w:t>E02002640</w:t>
            </w:r>
          </w:p>
        </w:tc>
        <w:tc>
          <w:tcPr>
            <w:tcW w:w="3119" w:type="dxa"/>
            <w:shd w:val="clear" w:color="auto" w:fill="FFFFFF" w:themeFill="background1"/>
            <w:noWrap/>
            <w:vAlign w:val="center"/>
            <w:hideMark/>
          </w:tcPr>
          <w:p w:rsidRPr="00AC103B" w:rsidR="00407DFF" w:rsidP="000F2342" w:rsidRDefault="00407DFF" w14:paraId="532556B7" w14:textId="77777777">
            <w:pPr>
              <w:rPr>
                <w:color w:val="000000"/>
                <w:szCs w:val="24"/>
              </w:rPr>
            </w:pPr>
            <w:r w:rsidRPr="00134674">
              <w:rPr>
                <w:rFonts w:ascii="Arial" w:hAnsi="Arial"/>
                <w:szCs w:val="24"/>
              </w:rPr>
              <w:t>Blackpool</w:t>
            </w:r>
          </w:p>
        </w:tc>
      </w:tr>
      <w:tr w:rsidRPr="007B599D" w:rsidR="00407DFF" w:rsidTr="00714939" w14:paraId="7C9D926D" w14:textId="77777777">
        <w:trPr>
          <w:trHeight w:val="454"/>
        </w:trPr>
        <w:tc>
          <w:tcPr>
            <w:tcW w:w="2689" w:type="dxa"/>
            <w:shd w:val="clear" w:color="auto" w:fill="FFFFFF" w:themeFill="background1"/>
            <w:vAlign w:val="center"/>
          </w:tcPr>
          <w:p w:rsidRPr="00AC103B" w:rsidR="00407DFF" w:rsidP="000F2342" w:rsidRDefault="00407DFF" w14:paraId="10600DD4"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4FFF4905" w14:textId="77777777">
            <w:pPr>
              <w:rPr>
                <w:color w:val="000000"/>
                <w:szCs w:val="24"/>
              </w:rPr>
            </w:pPr>
            <w:r w:rsidRPr="00134674">
              <w:rPr>
                <w:rFonts w:ascii="Arial" w:hAnsi="Arial"/>
                <w:szCs w:val="24"/>
              </w:rPr>
              <w:t>South Promenade &amp; Seasiders Way</w:t>
            </w:r>
          </w:p>
        </w:tc>
        <w:tc>
          <w:tcPr>
            <w:tcW w:w="1559" w:type="dxa"/>
            <w:shd w:val="clear" w:color="auto" w:fill="FFFFFF" w:themeFill="background1"/>
            <w:noWrap/>
            <w:vAlign w:val="center"/>
            <w:hideMark/>
          </w:tcPr>
          <w:p w:rsidRPr="00AC103B" w:rsidR="00407DFF" w:rsidP="000F2342" w:rsidRDefault="00407DFF" w14:paraId="0FA117D7" w14:textId="77777777">
            <w:pPr>
              <w:rPr>
                <w:color w:val="000000"/>
                <w:szCs w:val="24"/>
              </w:rPr>
            </w:pPr>
            <w:r w:rsidRPr="00134674">
              <w:rPr>
                <w:rFonts w:ascii="Arial" w:hAnsi="Arial"/>
                <w:szCs w:val="24"/>
              </w:rPr>
              <w:t>E02002645</w:t>
            </w:r>
          </w:p>
        </w:tc>
        <w:tc>
          <w:tcPr>
            <w:tcW w:w="3119" w:type="dxa"/>
            <w:shd w:val="clear" w:color="auto" w:fill="FFFFFF" w:themeFill="background1"/>
            <w:noWrap/>
            <w:vAlign w:val="center"/>
            <w:hideMark/>
          </w:tcPr>
          <w:p w:rsidRPr="00AC103B" w:rsidR="00407DFF" w:rsidP="000F2342" w:rsidRDefault="00407DFF" w14:paraId="321C5079" w14:textId="77777777">
            <w:pPr>
              <w:rPr>
                <w:color w:val="000000"/>
                <w:szCs w:val="24"/>
              </w:rPr>
            </w:pPr>
            <w:r w:rsidRPr="00134674">
              <w:rPr>
                <w:rFonts w:ascii="Arial" w:hAnsi="Arial"/>
                <w:szCs w:val="24"/>
              </w:rPr>
              <w:t>Blackpool</w:t>
            </w:r>
          </w:p>
        </w:tc>
      </w:tr>
      <w:tr w:rsidRPr="007B599D" w:rsidR="00407DFF" w:rsidTr="00714939" w14:paraId="6B977B18" w14:textId="77777777">
        <w:trPr>
          <w:trHeight w:val="454"/>
        </w:trPr>
        <w:tc>
          <w:tcPr>
            <w:tcW w:w="2689" w:type="dxa"/>
            <w:shd w:val="clear" w:color="auto" w:fill="FFFFFF" w:themeFill="background1"/>
            <w:vAlign w:val="center"/>
          </w:tcPr>
          <w:p w:rsidRPr="00AC103B" w:rsidR="00407DFF" w:rsidP="000F2342" w:rsidRDefault="00407DFF" w14:paraId="44075F47"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69DF0520" w14:textId="77777777">
            <w:pPr>
              <w:rPr>
                <w:color w:val="000000"/>
                <w:szCs w:val="24"/>
              </w:rPr>
            </w:pPr>
            <w:r w:rsidRPr="00134674">
              <w:rPr>
                <w:rFonts w:ascii="Arial" w:hAnsi="Arial"/>
                <w:szCs w:val="24"/>
              </w:rPr>
              <w:t>Grange, Halton Brook &amp; Hallwood Park</w:t>
            </w:r>
          </w:p>
        </w:tc>
        <w:tc>
          <w:tcPr>
            <w:tcW w:w="1559" w:type="dxa"/>
            <w:shd w:val="clear" w:color="auto" w:fill="FFFFFF" w:themeFill="background1"/>
            <w:noWrap/>
            <w:vAlign w:val="center"/>
            <w:hideMark/>
          </w:tcPr>
          <w:p w:rsidRPr="00AC103B" w:rsidR="00407DFF" w:rsidP="000F2342" w:rsidRDefault="00407DFF" w14:paraId="2BD490C4" w14:textId="77777777">
            <w:pPr>
              <w:rPr>
                <w:color w:val="000000"/>
                <w:szCs w:val="24"/>
              </w:rPr>
            </w:pPr>
            <w:r w:rsidRPr="00134674">
              <w:rPr>
                <w:rFonts w:ascii="Arial" w:hAnsi="Arial"/>
                <w:szCs w:val="24"/>
              </w:rPr>
              <w:t>E02002586</w:t>
            </w:r>
          </w:p>
        </w:tc>
        <w:tc>
          <w:tcPr>
            <w:tcW w:w="3119" w:type="dxa"/>
            <w:shd w:val="clear" w:color="auto" w:fill="FFFFFF" w:themeFill="background1"/>
            <w:noWrap/>
            <w:vAlign w:val="center"/>
            <w:hideMark/>
          </w:tcPr>
          <w:p w:rsidRPr="00AC103B" w:rsidR="00407DFF" w:rsidP="000F2342" w:rsidRDefault="00407DFF" w14:paraId="14C27783" w14:textId="77777777">
            <w:pPr>
              <w:rPr>
                <w:color w:val="000000"/>
                <w:szCs w:val="24"/>
              </w:rPr>
            </w:pPr>
            <w:r w:rsidRPr="00134674">
              <w:rPr>
                <w:rFonts w:ascii="Arial" w:hAnsi="Arial"/>
                <w:szCs w:val="24"/>
              </w:rPr>
              <w:t>Halton</w:t>
            </w:r>
          </w:p>
        </w:tc>
      </w:tr>
      <w:tr w:rsidRPr="007B599D" w:rsidR="00407DFF" w:rsidTr="00714939" w14:paraId="3EBBB22C" w14:textId="77777777">
        <w:trPr>
          <w:trHeight w:val="454"/>
        </w:trPr>
        <w:tc>
          <w:tcPr>
            <w:tcW w:w="2689" w:type="dxa"/>
            <w:shd w:val="clear" w:color="auto" w:fill="FFFFFF" w:themeFill="background1"/>
            <w:vAlign w:val="center"/>
          </w:tcPr>
          <w:p w:rsidRPr="00AC103B" w:rsidR="00407DFF" w:rsidP="000F2342" w:rsidRDefault="00407DFF" w14:paraId="2D5A315E"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7824C17B" w14:textId="77777777">
            <w:pPr>
              <w:rPr>
                <w:color w:val="000000"/>
                <w:szCs w:val="24"/>
              </w:rPr>
            </w:pPr>
            <w:r w:rsidRPr="00134674">
              <w:rPr>
                <w:rFonts w:ascii="Arial" w:hAnsi="Arial"/>
                <w:szCs w:val="24"/>
              </w:rPr>
              <w:t>Stockbridge Village</w:t>
            </w:r>
          </w:p>
        </w:tc>
        <w:tc>
          <w:tcPr>
            <w:tcW w:w="1559" w:type="dxa"/>
            <w:shd w:val="clear" w:color="auto" w:fill="FFFFFF" w:themeFill="background1"/>
            <w:noWrap/>
            <w:vAlign w:val="center"/>
            <w:hideMark/>
          </w:tcPr>
          <w:p w:rsidRPr="00AC103B" w:rsidR="00407DFF" w:rsidP="000F2342" w:rsidRDefault="00407DFF" w14:paraId="351F7FD3" w14:textId="77777777">
            <w:pPr>
              <w:rPr>
                <w:color w:val="000000"/>
                <w:szCs w:val="24"/>
              </w:rPr>
            </w:pPr>
            <w:r w:rsidRPr="00134674">
              <w:rPr>
                <w:rFonts w:ascii="Arial" w:hAnsi="Arial"/>
                <w:szCs w:val="24"/>
              </w:rPr>
              <w:t>E02001332</w:t>
            </w:r>
          </w:p>
        </w:tc>
        <w:tc>
          <w:tcPr>
            <w:tcW w:w="3119" w:type="dxa"/>
            <w:shd w:val="clear" w:color="auto" w:fill="FFFFFF" w:themeFill="background1"/>
            <w:noWrap/>
            <w:vAlign w:val="center"/>
            <w:hideMark/>
          </w:tcPr>
          <w:p w:rsidRPr="00AC103B" w:rsidR="00407DFF" w:rsidP="000F2342" w:rsidRDefault="00407DFF" w14:paraId="14778A1C" w14:textId="77777777">
            <w:pPr>
              <w:rPr>
                <w:color w:val="000000"/>
                <w:szCs w:val="24"/>
              </w:rPr>
            </w:pPr>
            <w:r w:rsidRPr="00134674">
              <w:rPr>
                <w:rFonts w:ascii="Arial" w:hAnsi="Arial"/>
                <w:szCs w:val="24"/>
              </w:rPr>
              <w:t>Knowsley</w:t>
            </w:r>
          </w:p>
        </w:tc>
      </w:tr>
      <w:tr w:rsidRPr="007B599D" w:rsidR="00407DFF" w:rsidTr="00714939" w14:paraId="51A07180" w14:textId="77777777">
        <w:trPr>
          <w:trHeight w:val="454"/>
        </w:trPr>
        <w:tc>
          <w:tcPr>
            <w:tcW w:w="2689" w:type="dxa"/>
            <w:shd w:val="clear" w:color="auto" w:fill="FFFFFF" w:themeFill="background1"/>
            <w:vAlign w:val="center"/>
          </w:tcPr>
          <w:p w:rsidRPr="00AC103B" w:rsidR="00407DFF" w:rsidP="000F2342" w:rsidRDefault="00407DFF" w14:paraId="41AF0605"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7286C4F5" w14:textId="77777777">
            <w:pPr>
              <w:rPr>
                <w:color w:val="000000"/>
                <w:szCs w:val="24"/>
              </w:rPr>
            </w:pPr>
            <w:r w:rsidRPr="00134674">
              <w:rPr>
                <w:rFonts w:ascii="Arial" w:hAnsi="Arial"/>
                <w:szCs w:val="24"/>
              </w:rPr>
              <w:t>Belle Vale</w:t>
            </w:r>
          </w:p>
        </w:tc>
        <w:tc>
          <w:tcPr>
            <w:tcW w:w="1559" w:type="dxa"/>
            <w:shd w:val="clear" w:color="auto" w:fill="FFFFFF" w:themeFill="background1"/>
            <w:noWrap/>
            <w:vAlign w:val="center"/>
            <w:hideMark/>
          </w:tcPr>
          <w:p w:rsidRPr="00AC103B" w:rsidR="00407DFF" w:rsidP="000F2342" w:rsidRDefault="00407DFF" w14:paraId="373ECE5C" w14:textId="77777777">
            <w:pPr>
              <w:rPr>
                <w:color w:val="000000"/>
                <w:szCs w:val="24"/>
              </w:rPr>
            </w:pPr>
            <w:r w:rsidRPr="00134674">
              <w:rPr>
                <w:rFonts w:ascii="Arial" w:hAnsi="Arial"/>
                <w:szCs w:val="24"/>
              </w:rPr>
              <w:t>E02001386</w:t>
            </w:r>
          </w:p>
        </w:tc>
        <w:tc>
          <w:tcPr>
            <w:tcW w:w="3119" w:type="dxa"/>
            <w:shd w:val="clear" w:color="auto" w:fill="FFFFFF" w:themeFill="background1"/>
            <w:noWrap/>
            <w:vAlign w:val="center"/>
            <w:hideMark/>
          </w:tcPr>
          <w:p w:rsidRPr="00AC103B" w:rsidR="00407DFF" w:rsidP="000F2342" w:rsidRDefault="00407DFF" w14:paraId="7F7F73DD" w14:textId="77777777">
            <w:pPr>
              <w:rPr>
                <w:color w:val="000000"/>
                <w:szCs w:val="24"/>
              </w:rPr>
            </w:pPr>
            <w:r w:rsidRPr="00134674">
              <w:rPr>
                <w:rFonts w:ascii="Arial" w:hAnsi="Arial"/>
                <w:szCs w:val="24"/>
              </w:rPr>
              <w:t>Liverpool</w:t>
            </w:r>
          </w:p>
        </w:tc>
      </w:tr>
      <w:tr w:rsidRPr="007B599D" w:rsidR="00407DFF" w:rsidTr="00714939" w14:paraId="0CDA6E6E" w14:textId="77777777">
        <w:trPr>
          <w:trHeight w:val="454"/>
        </w:trPr>
        <w:tc>
          <w:tcPr>
            <w:tcW w:w="2689" w:type="dxa"/>
            <w:shd w:val="clear" w:color="auto" w:fill="FFFFFF" w:themeFill="background1"/>
            <w:vAlign w:val="center"/>
          </w:tcPr>
          <w:p w:rsidRPr="00AC103B" w:rsidR="00407DFF" w:rsidP="000F2342" w:rsidRDefault="00407DFF" w14:paraId="132F230E"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1260849D" w14:textId="77777777">
            <w:pPr>
              <w:rPr>
                <w:color w:val="000000"/>
                <w:szCs w:val="24"/>
              </w:rPr>
            </w:pPr>
            <w:proofErr w:type="spellStart"/>
            <w:r w:rsidRPr="00134674">
              <w:rPr>
                <w:rFonts w:ascii="Arial" w:hAnsi="Arial"/>
                <w:szCs w:val="24"/>
              </w:rPr>
              <w:t>Kirkdale</w:t>
            </w:r>
            <w:proofErr w:type="spellEnd"/>
            <w:r w:rsidRPr="00134674">
              <w:rPr>
                <w:rFonts w:ascii="Arial" w:hAnsi="Arial"/>
                <w:szCs w:val="24"/>
              </w:rPr>
              <w:t xml:space="preserve"> South &amp; Vauxhall</w:t>
            </w:r>
          </w:p>
        </w:tc>
        <w:tc>
          <w:tcPr>
            <w:tcW w:w="1559" w:type="dxa"/>
            <w:shd w:val="clear" w:color="auto" w:fill="FFFFFF" w:themeFill="background1"/>
            <w:noWrap/>
            <w:vAlign w:val="center"/>
            <w:hideMark/>
          </w:tcPr>
          <w:p w:rsidRPr="00AC103B" w:rsidR="00407DFF" w:rsidP="000F2342" w:rsidRDefault="00407DFF" w14:paraId="1BCC3B2D" w14:textId="77777777">
            <w:pPr>
              <w:rPr>
                <w:color w:val="000000"/>
                <w:szCs w:val="24"/>
              </w:rPr>
            </w:pPr>
            <w:r w:rsidRPr="00134674">
              <w:rPr>
                <w:rFonts w:ascii="Arial" w:hAnsi="Arial"/>
                <w:szCs w:val="24"/>
              </w:rPr>
              <w:t>E02001368</w:t>
            </w:r>
          </w:p>
        </w:tc>
        <w:tc>
          <w:tcPr>
            <w:tcW w:w="3119" w:type="dxa"/>
            <w:shd w:val="clear" w:color="auto" w:fill="FFFFFF" w:themeFill="background1"/>
            <w:noWrap/>
            <w:vAlign w:val="center"/>
            <w:hideMark/>
          </w:tcPr>
          <w:p w:rsidRPr="00AC103B" w:rsidR="00407DFF" w:rsidP="000F2342" w:rsidRDefault="00407DFF" w14:paraId="0506F369" w14:textId="77777777">
            <w:pPr>
              <w:rPr>
                <w:color w:val="000000"/>
                <w:szCs w:val="24"/>
              </w:rPr>
            </w:pPr>
            <w:r w:rsidRPr="00134674">
              <w:rPr>
                <w:rFonts w:ascii="Arial" w:hAnsi="Arial"/>
                <w:szCs w:val="24"/>
              </w:rPr>
              <w:t>Liverpool</w:t>
            </w:r>
          </w:p>
        </w:tc>
      </w:tr>
      <w:tr w:rsidRPr="007B599D" w:rsidR="00407DFF" w:rsidTr="00714939" w14:paraId="7DD011F7" w14:textId="77777777">
        <w:trPr>
          <w:trHeight w:val="454"/>
        </w:trPr>
        <w:tc>
          <w:tcPr>
            <w:tcW w:w="2689" w:type="dxa"/>
            <w:shd w:val="clear" w:color="auto" w:fill="FFFFFF" w:themeFill="background1"/>
            <w:vAlign w:val="center"/>
          </w:tcPr>
          <w:p w:rsidRPr="00AC103B" w:rsidR="00407DFF" w:rsidP="000F2342" w:rsidRDefault="00407DFF" w14:paraId="32CB2A15"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371A4358" w14:textId="77777777">
            <w:pPr>
              <w:rPr>
                <w:color w:val="000000"/>
                <w:szCs w:val="24"/>
              </w:rPr>
            </w:pPr>
            <w:proofErr w:type="spellStart"/>
            <w:r w:rsidRPr="00134674">
              <w:rPr>
                <w:rFonts w:ascii="Arial" w:hAnsi="Arial"/>
                <w:szCs w:val="24"/>
              </w:rPr>
              <w:t>Boothroyden</w:t>
            </w:r>
            <w:proofErr w:type="spellEnd"/>
            <w:r w:rsidRPr="00134674">
              <w:rPr>
                <w:rFonts w:ascii="Arial" w:hAnsi="Arial"/>
                <w:szCs w:val="24"/>
              </w:rPr>
              <w:t xml:space="preserve"> &amp; Higher Blackley</w:t>
            </w:r>
          </w:p>
        </w:tc>
        <w:tc>
          <w:tcPr>
            <w:tcW w:w="1559" w:type="dxa"/>
            <w:shd w:val="clear" w:color="auto" w:fill="FFFFFF" w:themeFill="background1"/>
            <w:noWrap/>
            <w:vAlign w:val="center"/>
            <w:hideMark/>
          </w:tcPr>
          <w:p w:rsidRPr="00AC103B" w:rsidR="00407DFF" w:rsidP="000F2342" w:rsidRDefault="00407DFF" w14:paraId="05964709" w14:textId="77777777">
            <w:pPr>
              <w:rPr>
                <w:color w:val="000000"/>
                <w:szCs w:val="24"/>
              </w:rPr>
            </w:pPr>
            <w:r w:rsidRPr="00134674">
              <w:rPr>
                <w:rFonts w:ascii="Arial" w:hAnsi="Arial"/>
                <w:szCs w:val="24"/>
              </w:rPr>
              <w:t>E02001045</w:t>
            </w:r>
          </w:p>
        </w:tc>
        <w:tc>
          <w:tcPr>
            <w:tcW w:w="3119" w:type="dxa"/>
            <w:shd w:val="clear" w:color="auto" w:fill="FFFFFF" w:themeFill="background1"/>
            <w:noWrap/>
            <w:vAlign w:val="center"/>
            <w:hideMark/>
          </w:tcPr>
          <w:p w:rsidRPr="00AC103B" w:rsidR="00407DFF" w:rsidP="000F2342" w:rsidRDefault="00407DFF" w14:paraId="712FE35B" w14:textId="77777777">
            <w:pPr>
              <w:rPr>
                <w:color w:val="000000"/>
                <w:szCs w:val="24"/>
              </w:rPr>
            </w:pPr>
            <w:r w:rsidRPr="00134674">
              <w:rPr>
                <w:rFonts w:ascii="Arial" w:hAnsi="Arial"/>
                <w:szCs w:val="24"/>
              </w:rPr>
              <w:t>Manchester</w:t>
            </w:r>
          </w:p>
        </w:tc>
      </w:tr>
      <w:tr w:rsidRPr="007B599D" w:rsidR="00407DFF" w:rsidTr="00714939" w14:paraId="3572524C" w14:textId="77777777">
        <w:trPr>
          <w:trHeight w:val="454"/>
        </w:trPr>
        <w:tc>
          <w:tcPr>
            <w:tcW w:w="2689" w:type="dxa"/>
            <w:shd w:val="clear" w:color="auto" w:fill="FFFFFF" w:themeFill="background1"/>
            <w:vAlign w:val="center"/>
          </w:tcPr>
          <w:p w:rsidRPr="00AC103B" w:rsidR="00407DFF" w:rsidP="000F2342" w:rsidRDefault="00407DFF" w14:paraId="324E19A2"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793A1AB7" w14:textId="77777777">
            <w:pPr>
              <w:rPr>
                <w:color w:val="000000"/>
                <w:szCs w:val="24"/>
              </w:rPr>
            </w:pPr>
            <w:r w:rsidRPr="00134674">
              <w:rPr>
                <w:rFonts w:ascii="Arial" w:hAnsi="Arial"/>
                <w:szCs w:val="24"/>
              </w:rPr>
              <w:t>Heywood Town</w:t>
            </w:r>
          </w:p>
        </w:tc>
        <w:tc>
          <w:tcPr>
            <w:tcW w:w="1559" w:type="dxa"/>
            <w:shd w:val="clear" w:color="auto" w:fill="FFFFFF" w:themeFill="background1"/>
            <w:noWrap/>
            <w:vAlign w:val="center"/>
            <w:hideMark/>
          </w:tcPr>
          <w:p w:rsidRPr="00AC103B" w:rsidR="00407DFF" w:rsidP="000F2342" w:rsidRDefault="00407DFF" w14:paraId="451FC788" w14:textId="77777777">
            <w:pPr>
              <w:rPr>
                <w:color w:val="000000"/>
                <w:szCs w:val="24"/>
              </w:rPr>
            </w:pPr>
            <w:r w:rsidRPr="00134674">
              <w:rPr>
                <w:rFonts w:ascii="Arial" w:hAnsi="Arial"/>
                <w:szCs w:val="24"/>
              </w:rPr>
              <w:t>E02001149</w:t>
            </w:r>
          </w:p>
        </w:tc>
        <w:tc>
          <w:tcPr>
            <w:tcW w:w="3119" w:type="dxa"/>
            <w:shd w:val="clear" w:color="auto" w:fill="FFFFFF" w:themeFill="background1"/>
            <w:noWrap/>
            <w:vAlign w:val="center"/>
            <w:hideMark/>
          </w:tcPr>
          <w:p w:rsidRPr="00AC103B" w:rsidR="00407DFF" w:rsidP="000F2342" w:rsidRDefault="00407DFF" w14:paraId="6F36795B" w14:textId="77777777">
            <w:pPr>
              <w:rPr>
                <w:color w:val="000000"/>
                <w:szCs w:val="24"/>
              </w:rPr>
            </w:pPr>
            <w:r w:rsidRPr="00134674">
              <w:rPr>
                <w:rFonts w:ascii="Arial" w:hAnsi="Arial"/>
                <w:szCs w:val="24"/>
              </w:rPr>
              <w:t>Rochdale</w:t>
            </w:r>
          </w:p>
        </w:tc>
      </w:tr>
      <w:tr w:rsidRPr="007B599D" w:rsidR="00407DFF" w:rsidTr="00714939" w14:paraId="488CC555" w14:textId="77777777">
        <w:trPr>
          <w:trHeight w:val="454"/>
        </w:trPr>
        <w:tc>
          <w:tcPr>
            <w:tcW w:w="2689" w:type="dxa"/>
            <w:shd w:val="clear" w:color="auto" w:fill="FFFFFF" w:themeFill="background1"/>
            <w:vAlign w:val="center"/>
          </w:tcPr>
          <w:p w:rsidRPr="00AC103B" w:rsidR="00407DFF" w:rsidP="000F2342" w:rsidRDefault="00407DFF" w14:paraId="7DCBEFB1"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13B76173" w14:textId="77777777">
            <w:pPr>
              <w:rPr>
                <w:color w:val="000000"/>
                <w:szCs w:val="24"/>
              </w:rPr>
            </w:pPr>
            <w:r w:rsidRPr="00134674">
              <w:rPr>
                <w:rFonts w:ascii="Arial" w:hAnsi="Arial"/>
                <w:szCs w:val="24"/>
              </w:rPr>
              <w:t>Langley &amp; Wood Side</w:t>
            </w:r>
          </w:p>
        </w:tc>
        <w:tc>
          <w:tcPr>
            <w:tcW w:w="1559" w:type="dxa"/>
            <w:shd w:val="clear" w:color="auto" w:fill="FFFFFF" w:themeFill="background1"/>
            <w:noWrap/>
            <w:vAlign w:val="center"/>
            <w:hideMark/>
          </w:tcPr>
          <w:p w:rsidRPr="00AC103B" w:rsidR="00407DFF" w:rsidP="000F2342" w:rsidRDefault="00407DFF" w14:paraId="7D222DE6" w14:textId="77777777">
            <w:pPr>
              <w:rPr>
                <w:color w:val="000000"/>
                <w:szCs w:val="24"/>
              </w:rPr>
            </w:pPr>
            <w:r w:rsidRPr="00134674">
              <w:rPr>
                <w:rFonts w:ascii="Arial" w:hAnsi="Arial"/>
                <w:szCs w:val="24"/>
              </w:rPr>
              <w:t>E02001153</w:t>
            </w:r>
          </w:p>
        </w:tc>
        <w:tc>
          <w:tcPr>
            <w:tcW w:w="3119" w:type="dxa"/>
            <w:shd w:val="clear" w:color="auto" w:fill="FFFFFF" w:themeFill="background1"/>
            <w:noWrap/>
            <w:vAlign w:val="center"/>
            <w:hideMark/>
          </w:tcPr>
          <w:p w:rsidRPr="00AC103B" w:rsidR="00407DFF" w:rsidP="000F2342" w:rsidRDefault="00407DFF" w14:paraId="2347C871" w14:textId="77777777">
            <w:pPr>
              <w:rPr>
                <w:color w:val="000000"/>
                <w:szCs w:val="24"/>
              </w:rPr>
            </w:pPr>
            <w:r w:rsidRPr="00134674">
              <w:rPr>
                <w:rFonts w:ascii="Arial" w:hAnsi="Arial"/>
                <w:szCs w:val="24"/>
              </w:rPr>
              <w:t>Rochdale</w:t>
            </w:r>
          </w:p>
        </w:tc>
      </w:tr>
      <w:tr w:rsidRPr="007B599D" w:rsidR="00407DFF" w:rsidTr="00714939" w14:paraId="37831AE0" w14:textId="77777777">
        <w:trPr>
          <w:trHeight w:val="454"/>
        </w:trPr>
        <w:tc>
          <w:tcPr>
            <w:tcW w:w="2689" w:type="dxa"/>
            <w:shd w:val="clear" w:color="auto" w:fill="FFFFFF" w:themeFill="background1"/>
            <w:vAlign w:val="center"/>
          </w:tcPr>
          <w:p w:rsidRPr="00AC103B" w:rsidR="00407DFF" w:rsidP="000F2342" w:rsidRDefault="00407DFF" w14:paraId="5B7B18E1"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1C766920" w14:textId="77777777">
            <w:pPr>
              <w:rPr>
                <w:color w:val="000000"/>
                <w:szCs w:val="24"/>
              </w:rPr>
            </w:pPr>
            <w:r w:rsidRPr="00134674">
              <w:rPr>
                <w:rFonts w:ascii="Arial" w:hAnsi="Arial"/>
                <w:szCs w:val="24"/>
              </w:rPr>
              <w:t>Little Hulton North</w:t>
            </w:r>
          </w:p>
        </w:tc>
        <w:tc>
          <w:tcPr>
            <w:tcW w:w="1559" w:type="dxa"/>
            <w:shd w:val="clear" w:color="auto" w:fill="FFFFFF" w:themeFill="background1"/>
            <w:noWrap/>
            <w:vAlign w:val="center"/>
            <w:hideMark/>
          </w:tcPr>
          <w:p w:rsidRPr="00AC103B" w:rsidR="00407DFF" w:rsidP="000F2342" w:rsidRDefault="00407DFF" w14:paraId="05ABADFF" w14:textId="77777777">
            <w:pPr>
              <w:rPr>
                <w:color w:val="000000"/>
                <w:szCs w:val="24"/>
              </w:rPr>
            </w:pPr>
            <w:r w:rsidRPr="00134674">
              <w:rPr>
                <w:rFonts w:ascii="Arial" w:hAnsi="Arial"/>
                <w:szCs w:val="24"/>
              </w:rPr>
              <w:t>E02001157</w:t>
            </w:r>
          </w:p>
        </w:tc>
        <w:tc>
          <w:tcPr>
            <w:tcW w:w="3119" w:type="dxa"/>
            <w:shd w:val="clear" w:color="auto" w:fill="FFFFFF" w:themeFill="background1"/>
            <w:noWrap/>
            <w:vAlign w:val="center"/>
            <w:hideMark/>
          </w:tcPr>
          <w:p w:rsidRPr="00AC103B" w:rsidR="00407DFF" w:rsidP="000F2342" w:rsidRDefault="00407DFF" w14:paraId="263EBA0C" w14:textId="77777777">
            <w:pPr>
              <w:rPr>
                <w:color w:val="000000"/>
                <w:szCs w:val="24"/>
              </w:rPr>
            </w:pPr>
            <w:r w:rsidRPr="00134674">
              <w:rPr>
                <w:rFonts w:ascii="Arial" w:hAnsi="Arial"/>
                <w:szCs w:val="24"/>
              </w:rPr>
              <w:t>Salford</w:t>
            </w:r>
          </w:p>
        </w:tc>
      </w:tr>
      <w:tr w:rsidRPr="007B599D" w:rsidR="00407DFF" w:rsidTr="00714939" w14:paraId="44505420" w14:textId="77777777">
        <w:trPr>
          <w:trHeight w:val="454"/>
        </w:trPr>
        <w:tc>
          <w:tcPr>
            <w:tcW w:w="2689" w:type="dxa"/>
            <w:shd w:val="clear" w:color="auto" w:fill="FFFFFF" w:themeFill="background1"/>
            <w:vAlign w:val="center"/>
          </w:tcPr>
          <w:p w:rsidRPr="00AC103B" w:rsidR="00407DFF" w:rsidP="000F2342" w:rsidRDefault="00407DFF" w14:paraId="3BAACAA2"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222C78BA" w14:textId="77777777">
            <w:pPr>
              <w:rPr>
                <w:color w:val="000000"/>
                <w:szCs w:val="24"/>
              </w:rPr>
            </w:pPr>
            <w:r w:rsidRPr="00134674">
              <w:rPr>
                <w:rFonts w:ascii="Arial" w:hAnsi="Arial"/>
                <w:szCs w:val="24"/>
              </w:rPr>
              <w:t>Seaforth South</w:t>
            </w:r>
          </w:p>
        </w:tc>
        <w:tc>
          <w:tcPr>
            <w:tcW w:w="1559" w:type="dxa"/>
            <w:shd w:val="clear" w:color="auto" w:fill="FFFFFF" w:themeFill="background1"/>
            <w:noWrap/>
            <w:vAlign w:val="center"/>
            <w:hideMark/>
          </w:tcPr>
          <w:p w:rsidRPr="00AC103B" w:rsidR="00407DFF" w:rsidP="000F2342" w:rsidRDefault="00407DFF" w14:paraId="1F20432D" w14:textId="77777777">
            <w:pPr>
              <w:rPr>
                <w:color w:val="000000"/>
                <w:szCs w:val="24"/>
              </w:rPr>
            </w:pPr>
            <w:r w:rsidRPr="00134674">
              <w:rPr>
                <w:rFonts w:ascii="Arial" w:hAnsi="Arial"/>
                <w:szCs w:val="24"/>
              </w:rPr>
              <w:t>E02001462</w:t>
            </w:r>
          </w:p>
        </w:tc>
        <w:tc>
          <w:tcPr>
            <w:tcW w:w="3119" w:type="dxa"/>
            <w:shd w:val="clear" w:color="auto" w:fill="FFFFFF" w:themeFill="background1"/>
            <w:noWrap/>
            <w:vAlign w:val="center"/>
            <w:hideMark/>
          </w:tcPr>
          <w:p w:rsidRPr="00AC103B" w:rsidR="00407DFF" w:rsidP="000F2342" w:rsidRDefault="00407DFF" w14:paraId="33BDD364" w14:textId="77777777">
            <w:pPr>
              <w:rPr>
                <w:color w:val="000000"/>
                <w:szCs w:val="24"/>
              </w:rPr>
            </w:pPr>
            <w:r w:rsidRPr="00134674">
              <w:rPr>
                <w:rFonts w:ascii="Arial" w:hAnsi="Arial"/>
                <w:szCs w:val="24"/>
              </w:rPr>
              <w:t>Sefton</w:t>
            </w:r>
          </w:p>
        </w:tc>
      </w:tr>
      <w:tr w:rsidRPr="007B599D" w:rsidR="00407DFF" w:rsidTr="00714939" w14:paraId="635DAA9E" w14:textId="77777777">
        <w:trPr>
          <w:trHeight w:val="454"/>
        </w:trPr>
        <w:tc>
          <w:tcPr>
            <w:tcW w:w="2689" w:type="dxa"/>
            <w:shd w:val="clear" w:color="auto" w:fill="FFFFFF" w:themeFill="background1"/>
            <w:vAlign w:val="center"/>
          </w:tcPr>
          <w:p w:rsidRPr="00AC103B" w:rsidR="00407DFF" w:rsidP="000F2342" w:rsidRDefault="00407DFF" w14:paraId="58B82C4F"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2C88C6FD" w14:textId="77777777">
            <w:pPr>
              <w:rPr>
                <w:color w:val="000000"/>
                <w:szCs w:val="24"/>
              </w:rPr>
            </w:pPr>
            <w:r w:rsidRPr="00134674">
              <w:rPr>
                <w:rFonts w:ascii="Arial" w:hAnsi="Arial"/>
                <w:szCs w:val="24"/>
              </w:rPr>
              <w:t>Derbyshire Hill</w:t>
            </w:r>
          </w:p>
        </w:tc>
        <w:tc>
          <w:tcPr>
            <w:tcW w:w="1559" w:type="dxa"/>
            <w:shd w:val="clear" w:color="auto" w:fill="FFFFFF" w:themeFill="background1"/>
            <w:noWrap/>
            <w:vAlign w:val="center"/>
            <w:hideMark/>
          </w:tcPr>
          <w:p w:rsidRPr="00AC103B" w:rsidR="00407DFF" w:rsidP="000F2342" w:rsidRDefault="00407DFF" w14:paraId="1646AE28" w14:textId="77777777">
            <w:pPr>
              <w:rPr>
                <w:color w:val="000000"/>
                <w:szCs w:val="24"/>
              </w:rPr>
            </w:pPr>
            <w:r w:rsidRPr="00134674">
              <w:rPr>
                <w:rFonts w:ascii="Arial" w:hAnsi="Arial"/>
                <w:szCs w:val="24"/>
              </w:rPr>
              <w:t>E02001422</w:t>
            </w:r>
          </w:p>
        </w:tc>
        <w:tc>
          <w:tcPr>
            <w:tcW w:w="3119" w:type="dxa"/>
            <w:shd w:val="clear" w:color="auto" w:fill="FFFFFF" w:themeFill="background1"/>
            <w:noWrap/>
            <w:vAlign w:val="center"/>
            <w:hideMark/>
          </w:tcPr>
          <w:p w:rsidRPr="00AC103B" w:rsidR="00407DFF" w:rsidP="000F2342" w:rsidRDefault="00407DFF" w14:paraId="3093EAA1" w14:textId="77777777">
            <w:pPr>
              <w:rPr>
                <w:color w:val="000000"/>
                <w:szCs w:val="24"/>
              </w:rPr>
            </w:pPr>
            <w:r w:rsidRPr="00134674">
              <w:rPr>
                <w:rFonts w:ascii="Arial" w:hAnsi="Arial"/>
                <w:szCs w:val="24"/>
              </w:rPr>
              <w:t>St. Helens</w:t>
            </w:r>
          </w:p>
        </w:tc>
      </w:tr>
      <w:tr w:rsidRPr="007B599D" w:rsidR="00407DFF" w:rsidTr="00714939" w14:paraId="0236C89C" w14:textId="77777777">
        <w:trPr>
          <w:trHeight w:val="454"/>
        </w:trPr>
        <w:tc>
          <w:tcPr>
            <w:tcW w:w="2689" w:type="dxa"/>
            <w:shd w:val="clear" w:color="auto" w:fill="FFFFFF" w:themeFill="background1"/>
            <w:vAlign w:val="center"/>
          </w:tcPr>
          <w:p w:rsidRPr="00AC103B" w:rsidR="00407DFF" w:rsidP="000F2342" w:rsidRDefault="00407DFF" w14:paraId="1B674ABD" w14:textId="77777777">
            <w:pPr>
              <w:rPr>
                <w:color w:val="000000"/>
                <w:szCs w:val="24"/>
              </w:rPr>
            </w:pPr>
            <w:proofErr w:type="gramStart"/>
            <w:r w:rsidRPr="00134674">
              <w:rPr>
                <w:rFonts w:ascii="Arial" w:hAnsi="Arial"/>
                <w:szCs w:val="24"/>
              </w:rPr>
              <w:t>North West</w:t>
            </w:r>
            <w:proofErr w:type="gramEnd"/>
          </w:p>
        </w:tc>
        <w:tc>
          <w:tcPr>
            <w:tcW w:w="2551" w:type="dxa"/>
            <w:shd w:val="clear" w:color="auto" w:fill="FFFFFF" w:themeFill="background1"/>
            <w:noWrap/>
            <w:vAlign w:val="center"/>
            <w:hideMark/>
          </w:tcPr>
          <w:p w:rsidRPr="00AC103B" w:rsidR="00407DFF" w:rsidP="000F2342" w:rsidRDefault="00407DFF" w14:paraId="64AAF83E" w14:textId="77777777">
            <w:pPr>
              <w:rPr>
                <w:color w:val="000000"/>
                <w:szCs w:val="24"/>
              </w:rPr>
            </w:pPr>
            <w:r w:rsidRPr="00134674">
              <w:rPr>
                <w:rFonts w:ascii="Arial" w:hAnsi="Arial"/>
                <w:szCs w:val="24"/>
              </w:rPr>
              <w:t>Tranmere</w:t>
            </w:r>
          </w:p>
        </w:tc>
        <w:tc>
          <w:tcPr>
            <w:tcW w:w="1559" w:type="dxa"/>
            <w:shd w:val="clear" w:color="auto" w:fill="FFFFFF" w:themeFill="background1"/>
            <w:noWrap/>
            <w:vAlign w:val="center"/>
            <w:hideMark/>
          </w:tcPr>
          <w:p w:rsidRPr="00AC103B" w:rsidR="00407DFF" w:rsidP="000F2342" w:rsidRDefault="00407DFF" w14:paraId="0E025C96" w14:textId="77777777">
            <w:pPr>
              <w:rPr>
                <w:color w:val="000000"/>
                <w:szCs w:val="24"/>
              </w:rPr>
            </w:pPr>
            <w:r w:rsidRPr="00134674">
              <w:rPr>
                <w:rFonts w:ascii="Arial" w:hAnsi="Arial"/>
                <w:szCs w:val="24"/>
              </w:rPr>
              <w:t>E02001493</w:t>
            </w:r>
          </w:p>
        </w:tc>
        <w:tc>
          <w:tcPr>
            <w:tcW w:w="3119" w:type="dxa"/>
            <w:shd w:val="clear" w:color="auto" w:fill="FFFFFF" w:themeFill="background1"/>
            <w:noWrap/>
            <w:vAlign w:val="center"/>
            <w:hideMark/>
          </w:tcPr>
          <w:p w:rsidRPr="00AC103B" w:rsidR="00407DFF" w:rsidP="000F2342" w:rsidRDefault="00407DFF" w14:paraId="0BA695DA" w14:textId="77777777">
            <w:pPr>
              <w:rPr>
                <w:color w:val="000000"/>
                <w:szCs w:val="24"/>
              </w:rPr>
            </w:pPr>
            <w:r w:rsidRPr="00134674">
              <w:rPr>
                <w:rFonts w:ascii="Arial" w:hAnsi="Arial"/>
                <w:szCs w:val="24"/>
              </w:rPr>
              <w:t>Wirral</w:t>
            </w:r>
          </w:p>
        </w:tc>
      </w:tr>
      <w:tr w:rsidRPr="007B599D" w:rsidR="00407DFF" w:rsidTr="00714939" w14:paraId="21BDB708" w14:textId="77777777">
        <w:trPr>
          <w:trHeight w:val="454"/>
        </w:trPr>
        <w:tc>
          <w:tcPr>
            <w:tcW w:w="2689" w:type="dxa"/>
            <w:shd w:val="clear" w:color="auto" w:fill="FFFFFF" w:themeFill="background1"/>
            <w:vAlign w:val="center"/>
          </w:tcPr>
          <w:p w:rsidRPr="00AC103B" w:rsidR="00407DFF" w:rsidP="000F2342" w:rsidRDefault="00407DFF" w14:paraId="0ABAC24C" w14:textId="77777777">
            <w:pPr>
              <w:rPr>
                <w:color w:val="000000"/>
                <w:szCs w:val="24"/>
              </w:rPr>
            </w:pPr>
            <w:proofErr w:type="gramStart"/>
            <w:r w:rsidRPr="00134674">
              <w:rPr>
                <w:rFonts w:ascii="Arial" w:hAnsi="Arial"/>
                <w:szCs w:val="24"/>
              </w:rPr>
              <w:t>South East</w:t>
            </w:r>
            <w:proofErr w:type="gramEnd"/>
          </w:p>
        </w:tc>
        <w:tc>
          <w:tcPr>
            <w:tcW w:w="2551" w:type="dxa"/>
            <w:shd w:val="clear" w:color="auto" w:fill="FFFFFF" w:themeFill="background1"/>
            <w:noWrap/>
            <w:vAlign w:val="center"/>
            <w:hideMark/>
          </w:tcPr>
          <w:p w:rsidRPr="00AC103B" w:rsidR="00407DFF" w:rsidP="000F2342" w:rsidRDefault="00407DFF" w14:paraId="39BC84E0" w14:textId="77777777">
            <w:pPr>
              <w:rPr>
                <w:color w:val="000000"/>
                <w:szCs w:val="24"/>
              </w:rPr>
            </w:pPr>
            <w:proofErr w:type="spellStart"/>
            <w:r w:rsidRPr="00134674">
              <w:rPr>
                <w:rFonts w:ascii="Arial" w:hAnsi="Arial"/>
                <w:szCs w:val="24"/>
              </w:rPr>
              <w:t>Stockheath</w:t>
            </w:r>
            <w:proofErr w:type="spellEnd"/>
            <w:r w:rsidRPr="00134674">
              <w:rPr>
                <w:rFonts w:ascii="Arial" w:hAnsi="Arial"/>
                <w:szCs w:val="24"/>
              </w:rPr>
              <w:t xml:space="preserve"> Common</w:t>
            </w:r>
          </w:p>
        </w:tc>
        <w:tc>
          <w:tcPr>
            <w:tcW w:w="1559" w:type="dxa"/>
            <w:shd w:val="clear" w:color="auto" w:fill="FFFFFF" w:themeFill="background1"/>
            <w:noWrap/>
            <w:vAlign w:val="center"/>
            <w:hideMark/>
          </w:tcPr>
          <w:p w:rsidRPr="00AC103B" w:rsidR="00407DFF" w:rsidP="000F2342" w:rsidRDefault="00407DFF" w14:paraId="104256BE" w14:textId="77777777">
            <w:pPr>
              <w:rPr>
                <w:color w:val="000000"/>
                <w:szCs w:val="24"/>
              </w:rPr>
            </w:pPr>
            <w:r w:rsidRPr="00134674">
              <w:rPr>
                <w:rFonts w:ascii="Arial" w:hAnsi="Arial"/>
                <w:szCs w:val="24"/>
              </w:rPr>
              <w:t>E02004771</w:t>
            </w:r>
          </w:p>
        </w:tc>
        <w:tc>
          <w:tcPr>
            <w:tcW w:w="3119" w:type="dxa"/>
            <w:shd w:val="clear" w:color="auto" w:fill="FFFFFF" w:themeFill="background1"/>
            <w:noWrap/>
            <w:vAlign w:val="center"/>
            <w:hideMark/>
          </w:tcPr>
          <w:p w:rsidRPr="00AC103B" w:rsidR="00407DFF" w:rsidP="000F2342" w:rsidRDefault="00407DFF" w14:paraId="5C066541" w14:textId="77777777">
            <w:pPr>
              <w:rPr>
                <w:color w:val="000000"/>
                <w:szCs w:val="24"/>
              </w:rPr>
            </w:pPr>
            <w:r w:rsidRPr="00134674">
              <w:rPr>
                <w:rFonts w:ascii="Arial" w:hAnsi="Arial"/>
                <w:szCs w:val="24"/>
              </w:rPr>
              <w:t>Havant</w:t>
            </w:r>
          </w:p>
        </w:tc>
      </w:tr>
      <w:tr w:rsidRPr="007B599D" w:rsidR="00407DFF" w:rsidTr="00714939" w14:paraId="5D6F2BFB" w14:textId="77777777">
        <w:trPr>
          <w:trHeight w:val="454"/>
        </w:trPr>
        <w:tc>
          <w:tcPr>
            <w:tcW w:w="2689" w:type="dxa"/>
            <w:shd w:val="clear" w:color="auto" w:fill="FFFFFF" w:themeFill="background1"/>
            <w:vAlign w:val="center"/>
          </w:tcPr>
          <w:p w:rsidRPr="00AC103B" w:rsidR="00407DFF" w:rsidP="000F2342" w:rsidRDefault="00407DFF" w14:paraId="062361FC" w14:textId="77777777">
            <w:pPr>
              <w:rPr>
                <w:color w:val="000000"/>
                <w:szCs w:val="24"/>
              </w:rPr>
            </w:pPr>
            <w:proofErr w:type="gramStart"/>
            <w:r w:rsidRPr="00134674">
              <w:rPr>
                <w:rFonts w:ascii="Arial" w:hAnsi="Arial"/>
                <w:szCs w:val="24"/>
              </w:rPr>
              <w:t>South East</w:t>
            </w:r>
            <w:proofErr w:type="gramEnd"/>
          </w:p>
        </w:tc>
        <w:tc>
          <w:tcPr>
            <w:tcW w:w="2551" w:type="dxa"/>
            <w:shd w:val="clear" w:color="auto" w:fill="FFFFFF" w:themeFill="background1"/>
            <w:noWrap/>
            <w:vAlign w:val="center"/>
            <w:hideMark/>
          </w:tcPr>
          <w:p w:rsidRPr="00AC103B" w:rsidR="00407DFF" w:rsidP="000F2342" w:rsidRDefault="00407DFF" w14:paraId="1672BD3E" w14:textId="77777777">
            <w:pPr>
              <w:rPr>
                <w:color w:val="000000"/>
                <w:szCs w:val="24"/>
              </w:rPr>
            </w:pPr>
            <w:proofErr w:type="spellStart"/>
            <w:r w:rsidRPr="00134674">
              <w:rPr>
                <w:rFonts w:ascii="Arial" w:hAnsi="Arial"/>
                <w:szCs w:val="24"/>
              </w:rPr>
              <w:t>Landport</w:t>
            </w:r>
            <w:proofErr w:type="spellEnd"/>
          </w:p>
        </w:tc>
        <w:tc>
          <w:tcPr>
            <w:tcW w:w="1559" w:type="dxa"/>
            <w:shd w:val="clear" w:color="auto" w:fill="FFFFFF" w:themeFill="background1"/>
            <w:noWrap/>
            <w:vAlign w:val="center"/>
            <w:hideMark/>
          </w:tcPr>
          <w:p w:rsidRPr="00AC103B" w:rsidR="00407DFF" w:rsidP="000F2342" w:rsidRDefault="00407DFF" w14:paraId="4AD2ABF2" w14:textId="77777777">
            <w:pPr>
              <w:rPr>
                <w:color w:val="000000"/>
                <w:szCs w:val="24"/>
              </w:rPr>
            </w:pPr>
            <w:r w:rsidRPr="00134674">
              <w:rPr>
                <w:rFonts w:ascii="Arial" w:hAnsi="Arial"/>
                <w:szCs w:val="24"/>
              </w:rPr>
              <w:t>E02003536</w:t>
            </w:r>
          </w:p>
        </w:tc>
        <w:tc>
          <w:tcPr>
            <w:tcW w:w="3119" w:type="dxa"/>
            <w:shd w:val="clear" w:color="auto" w:fill="FFFFFF" w:themeFill="background1"/>
            <w:noWrap/>
            <w:vAlign w:val="center"/>
            <w:hideMark/>
          </w:tcPr>
          <w:p w:rsidRPr="00AC103B" w:rsidR="00407DFF" w:rsidP="000F2342" w:rsidRDefault="00407DFF" w14:paraId="0F1B3424" w14:textId="77777777">
            <w:pPr>
              <w:rPr>
                <w:color w:val="000000"/>
                <w:szCs w:val="24"/>
              </w:rPr>
            </w:pPr>
            <w:r w:rsidRPr="00134674">
              <w:rPr>
                <w:rFonts w:ascii="Arial" w:hAnsi="Arial"/>
                <w:szCs w:val="24"/>
              </w:rPr>
              <w:t>Portsmouth</w:t>
            </w:r>
          </w:p>
        </w:tc>
      </w:tr>
      <w:tr w:rsidRPr="007B599D" w:rsidR="00407DFF" w:rsidTr="00714939" w14:paraId="7785D33C" w14:textId="77777777">
        <w:trPr>
          <w:trHeight w:val="454"/>
        </w:trPr>
        <w:tc>
          <w:tcPr>
            <w:tcW w:w="2689" w:type="dxa"/>
            <w:shd w:val="clear" w:color="auto" w:fill="FFFFFF" w:themeFill="background1"/>
            <w:vAlign w:val="center"/>
          </w:tcPr>
          <w:p w:rsidRPr="00AC103B" w:rsidR="00407DFF" w:rsidP="000F2342" w:rsidRDefault="00407DFF" w14:paraId="0CF72C0E" w14:textId="77777777">
            <w:pPr>
              <w:rPr>
                <w:color w:val="000000"/>
                <w:szCs w:val="24"/>
              </w:rPr>
            </w:pPr>
            <w:proofErr w:type="gramStart"/>
            <w:r w:rsidRPr="00134674">
              <w:rPr>
                <w:rFonts w:ascii="Arial" w:hAnsi="Arial"/>
                <w:szCs w:val="24"/>
              </w:rPr>
              <w:t>South East</w:t>
            </w:r>
            <w:proofErr w:type="gramEnd"/>
          </w:p>
        </w:tc>
        <w:tc>
          <w:tcPr>
            <w:tcW w:w="2551" w:type="dxa"/>
            <w:shd w:val="clear" w:color="auto" w:fill="FFFFFF" w:themeFill="background1"/>
            <w:noWrap/>
            <w:vAlign w:val="center"/>
            <w:hideMark/>
          </w:tcPr>
          <w:p w:rsidRPr="00AC103B" w:rsidR="00407DFF" w:rsidP="000F2342" w:rsidRDefault="00407DFF" w14:paraId="0161CFD5" w14:textId="77777777">
            <w:pPr>
              <w:rPr>
                <w:color w:val="000000"/>
                <w:szCs w:val="24"/>
              </w:rPr>
            </w:pPr>
            <w:r w:rsidRPr="00134674">
              <w:rPr>
                <w:rFonts w:ascii="Arial" w:hAnsi="Arial"/>
                <w:szCs w:val="24"/>
              </w:rPr>
              <w:t>Sheerness West</w:t>
            </w:r>
          </w:p>
        </w:tc>
        <w:tc>
          <w:tcPr>
            <w:tcW w:w="1559" w:type="dxa"/>
            <w:shd w:val="clear" w:color="auto" w:fill="FFFFFF" w:themeFill="background1"/>
            <w:noWrap/>
            <w:vAlign w:val="center"/>
            <w:hideMark/>
          </w:tcPr>
          <w:p w:rsidRPr="00AC103B" w:rsidR="00407DFF" w:rsidP="000F2342" w:rsidRDefault="00407DFF" w14:paraId="206EE171" w14:textId="77777777">
            <w:pPr>
              <w:rPr>
                <w:color w:val="000000"/>
                <w:szCs w:val="24"/>
              </w:rPr>
            </w:pPr>
            <w:r w:rsidRPr="00134674">
              <w:rPr>
                <w:rFonts w:ascii="Arial" w:hAnsi="Arial"/>
                <w:szCs w:val="24"/>
              </w:rPr>
              <w:t>E02005116</w:t>
            </w:r>
          </w:p>
        </w:tc>
        <w:tc>
          <w:tcPr>
            <w:tcW w:w="3119" w:type="dxa"/>
            <w:shd w:val="clear" w:color="auto" w:fill="FFFFFF" w:themeFill="background1"/>
            <w:noWrap/>
            <w:vAlign w:val="center"/>
            <w:hideMark/>
          </w:tcPr>
          <w:p w:rsidRPr="00AC103B" w:rsidR="00407DFF" w:rsidP="000F2342" w:rsidRDefault="00407DFF" w14:paraId="58CB7555" w14:textId="77777777">
            <w:pPr>
              <w:rPr>
                <w:color w:val="000000"/>
                <w:szCs w:val="24"/>
              </w:rPr>
            </w:pPr>
            <w:r w:rsidRPr="00134674">
              <w:rPr>
                <w:rFonts w:ascii="Arial" w:hAnsi="Arial"/>
                <w:szCs w:val="24"/>
              </w:rPr>
              <w:t>Swale</w:t>
            </w:r>
          </w:p>
        </w:tc>
      </w:tr>
      <w:tr w:rsidRPr="007B599D" w:rsidR="00407DFF" w:rsidTr="00714939" w14:paraId="25255EA4" w14:textId="77777777">
        <w:trPr>
          <w:trHeight w:val="454"/>
        </w:trPr>
        <w:tc>
          <w:tcPr>
            <w:tcW w:w="2689" w:type="dxa"/>
            <w:shd w:val="clear" w:color="auto" w:fill="FFFFFF" w:themeFill="background1"/>
            <w:vAlign w:val="center"/>
          </w:tcPr>
          <w:p w:rsidRPr="00AC103B" w:rsidR="00407DFF" w:rsidP="000F2342" w:rsidRDefault="00407DFF" w14:paraId="6405AA64" w14:textId="77777777">
            <w:pPr>
              <w:rPr>
                <w:color w:val="000000"/>
                <w:szCs w:val="24"/>
              </w:rPr>
            </w:pPr>
            <w:proofErr w:type="gramStart"/>
            <w:r w:rsidRPr="00134674">
              <w:rPr>
                <w:rFonts w:ascii="Arial" w:hAnsi="Arial"/>
                <w:szCs w:val="24"/>
              </w:rPr>
              <w:t>South East</w:t>
            </w:r>
            <w:proofErr w:type="gramEnd"/>
          </w:p>
        </w:tc>
        <w:tc>
          <w:tcPr>
            <w:tcW w:w="2551" w:type="dxa"/>
            <w:shd w:val="clear" w:color="auto" w:fill="FFFFFF" w:themeFill="background1"/>
            <w:noWrap/>
            <w:vAlign w:val="center"/>
            <w:hideMark/>
          </w:tcPr>
          <w:p w:rsidRPr="00AC103B" w:rsidR="00407DFF" w:rsidP="000F2342" w:rsidRDefault="00407DFF" w14:paraId="4866B96F" w14:textId="77777777">
            <w:pPr>
              <w:rPr>
                <w:color w:val="000000"/>
                <w:szCs w:val="24"/>
              </w:rPr>
            </w:pPr>
            <w:r w:rsidRPr="00134674">
              <w:rPr>
                <w:rFonts w:ascii="Arial" w:hAnsi="Arial"/>
                <w:szCs w:val="24"/>
              </w:rPr>
              <w:t>Cliftonville West</w:t>
            </w:r>
          </w:p>
        </w:tc>
        <w:tc>
          <w:tcPr>
            <w:tcW w:w="1559" w:type="dxa"/>
            <w:shd w:val="clear" w:color="auto" w:fill="FFFFFF" w:themeFill="background1"/>
            <w:noWrap/>
            <w:vAlign w:val="center"/>
            <w:hideMark/>
          </w:tcPr>
          <w:p w:rsidRPr="00AC103B" w:rsidR="00407DFF" w:rsidP="000F2342" w:rsidRDefault="00407DFF" w14:paraId="27E4C1E0" w14:textId="77777777">
            <w:pPr>
              <w:rPr>
                <w:color w:val="000000"/>
                <w:szCs w:val="24"/>
              </w:rPr>
            </w:pPr>
            <w:r w:rsidRPr="00134674">
              <w:rPr>
                <w:rFonts w:ascii="Arial" w:hAnsi="Arial"/>
                <w:szCs w:val="24"/>
              </w:rPr>
              <w:t>E02005132</w:t>
            </w:r>
          </w:p>
        </w:tc>
        <w:tc>
          <w:tcPr>
            <w:tcW w:w="3119" w:type="dxa"/>
            <w:shd w:val="clear" w:color="auto" w:fill="FFFFFF" w:themeFill="background1"/>
            <w:noWrap/>
            <w:vAlign w:val="center"/>
            <w:hideMark/>
          </w:tcPr>
          <w:p w:rsidRPr="00AC103B" w:rsidR="00407DFF" w:rsidP="000F2342" w:rsidRDefault="00407DFF" w14:paraId="0DEE6D18" w14:textId="77777777">
            <w:pPr>
              <w:rPr>
                <w:color w:val="000000"/>
                <w:szCs w:val="24"/>
              </w:rPr>
            </w:pPr>
            <w:r w:rsidRPr="00134674">
              <w:rPr>
                <w:rFonts w:ascii="Arial" w:hAnsi="Arial"/>
                <w:szCs w:val="24"/>
              </w:rPr>
              <w:t>Thanet</w:t>
            </w:r>
          </w:p>
        </w:tc>
      </w:tr>
      <w:tr w:rsidRPr="007B599D" w:rsidR="00407DFF" w:rsidTr="00714939" w14:paraId="04BEE434" w14:textId="77777777">
        <w:trPr>
          <w:trHeight w:val="454"/>
        </w:trPr>
        <w:tc>
          <w:tcPr>
            <w:tcW w:w="2689" w:type="dxa"/>
            <w:shd w:val="clear" w:color="auto" w:fill="FFFFFF" w:themeFill="background1"/>
            <w:vAlign w:val="center"/>
          </w:tcPr>
          <w:p w:rsidRPr="00AC103B" w:rsidR="00407DFF" w:rsidP="000F2342" w:rsidRDefault="00407DFF" w14:paraId="25AC7346" w14:textId="77777777">
            <w:pPr>
              <w:rPr>
                <w:color w:val="000000"/>
                <w:szCs w:val="24"/>
              </w:rPr>
            </w:pPr>
            <w:proofErr w:type="gramStart"/>
            <w:r w:rsidRPr="00134674">
              <w:rPr>
                <w:rFonts w:ascii="Arial" w:hAnsi="Arial"/>
                <w:szCs w:val="24"/>
              </w:rPr>
              <w:t>South East</w:t>
            </w:r>
            <w:proofErr w:type="gramEnd"/>
          </w:p>
        </w:tc>
        <w:tc>
          <w:tcPr>
            <w:tcW w:w="2551" w:type="dxa"/>
            <w:shd w:val="clear" w:color="auto" w:fill="FFFFFF" w:themeFill="background1"/>
            <w:noWrap/>
            <w:vAlign w:val="center"/>
            <w:hideMark/>
          </w:tcPr>
          <w:p w:rsidRPr="00AC103B" w:rsidR="00407DFF" w:rsidP="000F2342" w:rsidRDefault="00407DFF" w14:paraId="63CF1906" w14:textId="77777777">
            <w:pPr>
              <w:rPr>
                <w:color w:val="000000"/>
                <w:szCs w:val="24"/>
              </w:rPr>
            </w:pPr>
            <w:r w:rsidRPr="00134674">
              <w:rPr>
                <w:rFonts w:ascii="Arial" w:hAnsi="Arial"/>
                <w:szCs w:val="24"/>
              </w:rPr>
              <w:t xml:space="preserve">Dane Valley &amp; </w:t>
            </w:r>
            <w:proofErr w:type="spellStart"/>
            <w:r w:rsidRPr="00134674">
              <w:rPr>
                <w:rFonts w:ascii="Arial" w:hAnsi="Arial"/>
                <w:szCs w:val="24"/>
              </w:rPr>
              <w:t>Northdown</w:t>
            </w:r>
            <w:proofErr w:type="spellEnd"/>
            <w:r w:rsidRPr="00134674">
              <w:rPr>
                <w:rFonts w:ascii="Arial" w:hAnsi="Arial"/>
                <w:szCs w:val="24"/>
              </w:rPr>
              <w:t xml:space="preserve"> Hill</w:t>
            </w:r>
          </w:p>
        </w:tc>
        <w:tc>
          <w:tcPr>
            <w:tcW w:w="1559" w:type="dxa"/>
            <w:shd w:val="clear" w:color="auto" w:fill="FFFFFF" w:themeFill="background1"/>
            <w:noWrap/>
            <w:vAlign w:val="center"/>
            <w:hideMark/>
          </w:tcPr>
          <w:p w:rsidRPr="00AC103B" w:rsidR="00407DFF" w:rsidP="000F2342" w:rsidRDefault="00407DFF" w14:paraId="1AFFD7CB" w14:textId="77777777">
            <w:pPr>
              <w:rPr>
                <w:color w:val="000000"/>
                <w:szCs w:val="24"/>
              </w:rPr>
            </w:pPr>
            <w:r w:rsidRPr="00134674">
              <w:rPr>
                <w:rFonts w:ascii="Arial" w:hAnsi="Arial"/>
                <w:szCs w:val="24"/>
              </w:rPr>
              <w:t>E02005137</w:t>
            </w:r>
          </w:p>
        </w:tc>
        <w:tc>
          <w:tcPr>
            <w:tcW w:w="3119" w:type="dxa"/>
            <w:shd w:val="clear" w:color="auto" w:fill="FFFFFF" w:themeFill="background1"/>
            <w:noWrap/>
            <w:vAlign w:val="center"/>
            <w:hideMark/>
          </w:tcPr>
          <w:p w:rsidRPr="00AC103B" w:rsidR="00407DFF" w:rsidP="000F2342" w:rsidRDefault="00407DFF" w14:paraId="64064DB4" w14:textId="77777777">
            <w:pPr>
              <w:rPr>
                <w:color w:val="000000"/>
                <w:szCs w:val="24"/>
              </w:rPr>
            </w:pPr>
            <w:r w:rsidRPr="00134674">
              <w:rPr>
                <w:rFonts w:ascii="Arial" w:hAnsi="Arial"/>
                <w:szCs w:val="24"/>
              </w:rPr>
              <w:t>Thanet</w:t>
            </w:r>
          </w:p>
        </w:tc>
      </w:tr>
      <w:tr w:rsidRPr="007B599D" w:rsidR="00407DFF" w:rsidTr="00714939" w14:paraId="7A3FDDB4" w14:textId="77777777">
        <w:trPr>
          <w:trHeight w:val="454"/>
        </w:trPr>
        <w:tc>
          <w:tcPr>
            <w:tcW w:w="2689" w:type="dxa"/>
            <w:shd w:val="clear" w:color="auto" w:fill="FFFFFF" w:themeFill="background1"/>
            <w:vAlign w:val="center"/>
          </w:tcPr>
          <w:p w:rsidRPr="00AC103B" w:rsidR="00407DFF" w:rsidP="000F2342" w:rsidRDefault="00407DFF" w14:paraId="2A455B6F" w14:textId="77777777">
            <w:pPr>
              <w:rPr>
                <w:color w:val="000000"/>
                <w:szCs w:val="24"/>
              </w:rPr>
            </w:pPr>
            <w:proofErr w:type="gramStart"/>
            <w:r w:rsidRPr="00134674">
              <w:rPr>
                <w:rFonts w:ascii="Arial" w:hAnsi="Arial"/>
                <w:szCs w:val="24"/>
              </w:rPr>
              <w:t>South West</w:t>
            </w:r>
            <w:proofErr w:type="gramEnd"/>
          </w:p>
        </w:tc>
        <w:tc>
          <w:tcPr>
            <w:tcW w:w="2551" w:type="dxa"/>
            <w:shd w:val="clear" w:color="auto" w:fill="FFFFFF" w:themeFill="background1"/>
            <w:noWrap/>
            <w:vAlign w:val="center"/>
            <w:hideMark/>
          </w:tcPr>
          <w:p w:rsidRPr="00AC103B" w:rsidR="00407DFF" w:rsidP="000F2342" w:rsidRDefault="00407DFF" w14:paraId="41D1822C" w14:textId="77777777">
            <w:pPr>
              <w:rPr>
                <w:color w:val="000000"/>
                <w:szCs w:val="24"/>
              </w:rPr>
            </w:pPr>
            <w:proofErr w:type="spellStart"/>
            <w:r w:rsidRPr="00134674">
              <w:rPr>
                <w:rFonts w:ascii="Arial" w:hAnsi="Arial"/>
                <w:szCs w:val="24"/>
              </w:rPr>
              <w:t>Withywood</w:t>
            </w:r>
            <w:proofErr w:type="spellEnd"/>
          </w:p>
        </w:tc>
        <w:tc>
          <w:tcPr>
            <w:tcW w:w="1559" w:type="dxa"/>
            <w:shd w:val="clear" w:color="auto" w:fill="FFFFFF" w:themeFill="background1"/>
            <w:noWrap/>
            <w:vAlign w:val="center"/>
            <w:hideMark/>
          </w:tcPr>
          <w:p w:rsidRPr="00AC103B" w:rsidR="00407DFF" w:rsidP="000F2342" w:rsidRDefault="00407DFF" w14:paraId="1D7BAB74" w14:textId="77777777">
            <w:pPr>
              <w:rPr>
                <w:color w:val="000000"/>
                <w:szCs w:val="24"/>
              </w:rPr>
            </w:pPr>
            <w:r w:rsidRPr="00134674">
              <w:rPr>
                <w:rFonts w:ascii="Arial" w:hAnsi="Arial"/>
                <w:szCs w:val="24"/>
              </w:rPr>
              <w:t>E02003062</w:t>
            </w:r>
          </w:p>
        </w:tc>
        <w:tc>
          <w:tcPr>
            <w:tcW w:w="3119" w:type="dxa"/>
            <w:shd w:val="clear" w:color="auto" w:fill="FFFFFF" w:themeFill="background1"/>
            <w:noWrap/>
            <w:vAlign w:val="center"/>
            <w:hideMark/>
          </w:tcPr>
          <w:p w:rsidRPr="00AC103B" w:rsidR="00407DFF" w:rsidP="000F2342" w:rsidRDefault="00407DFF" w14:paraId="2C6D2FF9" w14:textId="77777777">
            <w:pPr>
              <w:rPr>
                <w:color w:val="000000"/>
                <w:szCs w:val="24"/>
              </w:rPr>
            </w:pPr>
            <w:r w:rsidRPr="00134674">
              <w:rPr>
                <w:rFonts w:ascii="Arial" w:hAnsi="Arial"/>
                <w:szCs w:val="24"/>
              </w:rPr>
              <w:t>Bristol, City of</w:t>
            </w:r>
          </w:p>
        </w:tc>
      </w:tr>
      <w:tr w:rsidRPr="007B599D" w:rsidR="00407DFF" w:rsidTr="00714939" w14:paraId="4A293891" w14:textId="77777777">
        <w:trPr>
          <w:trHeight w:val="454"/>
        </w:trPr>
        <w:tc>
          <w:tcPr>
            <w:tcW w:w="2689" w:type="dxa"/>
            <w:shd w:val="clear" w:color="auto" w:fill="FFFFFF" w:themeFill="background1"/>
            <w:vAlign w:val="center"/>
          </w:tcPr>
          <w:p w:rsidRPr="00AC103B" w:rsidR="00407DFF" w:rsidP="000F2342" w:rsidRDefault="00407DFF" w14:paraId="7F294630" w14:textId="77777777">
            <w:pPr>
              <w:rPr>
                <w:color w:val="000000"/>
                <w:szCs w:val="24"/>
              </w:rPr>
            </w:pPr>
            <w:proofErr w:type="gramStart"/>
            <w:r w:rsidRPr="00134674">
              <w:rPr>
                <w:rFonts w:ascii="Arial" w:hAnsi="Arial"/>
                <w:szCs w:val="24"/>
              </w:rPr>
              <w:t>South West</w:t>
            </w:r>
            <w:proofErr w:type="gramEnd"/>
          </w:p>
        </w:tc>
        <w:tc>
          <w:tcPr>
            <w:tcW w:w="2551" w:type="dxa"/>
            <w:shd w:val="clear" w:color="auto" w:fill="FFFFFF" w:themeFill="background1"/>
            <w:noWrap/>
            <w:vAlign w:val="center"/>
            <w:hideMark/>
          </w:tcPr>
          <w:p w:rsidRPr="00AC103B" w:rsidR="00407DFF" w:rsidP="000F2342" w:rsidRDefault="00407DFF" w14:paraId="6D768CC1" w14:textId="77777777">
            <w:pPr>
              <w:rPr>
                <w:color w:val="000000"/>
                <w:szCs w:val="24"/>
              </w:rPr>
            </w:pPr>
            <w:r w:rsidRPr="00134674">
              <w:rPr>
                <w:rFonts w:ascii="Arial" w:hAnsi="Arial"/>
                <w:szCs w:val="24"/>
              </w:rPr>
              <w:t>Park North &amp; Park South</w:t>
            </w:r>
          </w:p>
        </w:tc>
        <w:tc>
          <w:tcPr>
            <w:tcW w:w="1559" w:type="dxa"/>
            <w:shd w:val="clear" w:color="auto" w:fill="FFFFFF" w:themeFill="background1"/>
            <w:noWrap/>
            <w:vAlign w:val="center"/>
            <w:hideMark/>
          </w:tcPr>
          <w:p w:rsidRPr="00AC103B" w:rsidR="00407DFF" w:rsidP="000F2342" w:rsidRDefault="00407DFF" w14:paraId="7802C8E9" w14:textId="77777777">
            <w:pPr>
              <w:rPr>
                <w:color w:val="000000"/>
                <w:szCs w:val="24"/>
              </w:rPr>
            </w:pPr>
            <w:r w:rsidRPr="00134674">
              <w:rPr>
                <w:rFonts w:ascii="Arial" w:hAnsi="Arial"/>
                <w:szCs w:val="24"/>
              </w:rPr>
              <w:t>E02003231</w:t>
            </w:r>
          </w:p>
        </w:tc>
        <w:tc>
          <w:tcPr>
            <w:tcW w:w="3119" w:type="dxa"/>
            <w:shd w:val="clear" w:color="auto" w:fill="FFFFFF" w:themeFill="background1"/>
            <w:noWrap/>
            <w:vAlign w:val="center"/>
            <w:hideMark/>
          </w:tcPr>
          <w:p w:rsidRPr="00AC103B" w:rsidR="00407DFF" w:rsidP="000F2342" w:rsidRDefault="00407DFF" w14:paraId="1DE29C24" w14:textId="77777777">
            <w:pPr>
              <w:rPr>
                <w:color w:val="000000"/>
                <w:szCs w:val="24"/>
              </w:rPr>
            </w:pPr>
            <w:r w:rsidRPr="00134674">
              <w:rPr>
                <w:rFonts w:ascii="Arial" w:hAnsi="Arial"/>
                <w:szCs w:val="24"/>
              </w:rPr>
              <w:t>Swindon</w:t>
            </w:r>
          </w:p>
        </w:tc>
      </w:tr>
      <w:tr w:rsidRPr="007B599D" w:rsidR="00407DFF" w:rsidTr="00714939" w14:paraId="51F5F27E" w14:textId="77777777">
        <w:trPr>
          <w:trHeight w:val="454"/>
        </w:trPr>
        <w:tc>
          <w:tcPr>
            <w:tcW w:w="2689" w:type="dxa"/>
            <w:shd w:val="clear" w:color="auto" w:fill="FFFFFF" w:themeFill="background1"/>
            <w:vAlign w:val="center"/>
          </w:tcPr>
          <w:p w:rsidRPr="00AC103B" w:rsidR="00407DFF" w:rsidP="000F2342" w:rsidRDefault="00407DFF" w14:paraId="2A6BE4E0" w14:textId="77777777">
            <w:pPr>
              <w:rPr>
                <w:color w:val="000000"/>
                <w:szCs w:val="24"/>
              </w:rPr>
            </w:pPr>
            <w:proofErr w:type="gramStart"/>
            <w:r w:rsidRPr="00134674">
              <w:rPr>
                <w:rFonts w:ascii="Arial" w:hAnsi="Arial"/>
                <w:szCs w:val="24"/>
              </w:rPr>
              <w:t>South West</w:t>
            </w:r>
            <w:proofErr w:type="gramEnd"/>
          </w:p>
        </w:tc>
        <w:tc>
          <w:tcPr>
            <w:tcW w:w="2551" w:type="dxa"/>
            <w:shd w:val="clear" w:color="auto" w:fill="FFFFFF" w:themeFill="background1"/>
            <w:noWrap/>
            <w:vAlign w:val="center"/>
            <w:hideMark/>
          </w:tcPr>
          <w:p w:rsidRPr="00AC103B" w:rsidR="00407DFF" w:rsidP="000F2342" w:rsidRDefault="00407DFF" w14:paraId="083822D2" w14:textId="77777777">
            <w:pPr>
              <w:rPr>
                <w:color w:val="000000"/>
                <w:szCs w:val="24"/>
              </w:rPr>
            </w:pPr>
            <w:r w:rsidRPr="00134674">
              <w:rPr>
                <w:rFonts w:ascii="Arial" w:hAnsi="Arial"/>
                <w:szCs w:val="24"/>
              </w:rPr>
              <w:t>Paignton Central</w:t>
            </w:r>
          </w:p>
        </w:tc>
        <w:tc>
          <w:tcPr>
            <w:tcW w:w="1559" w:type="dxa"/>
            <w:shd w:val="clear" w:color="auto" w:fill="FFFFFF" w:themeFill="background1"/>
            <w:noWrap/>
            <w:vAlign w:val="center"/>
            <w:hideMark/>
          </w:tcPr>
          <w:p w:rsidRPr="00AC103B" w:rsidR="00407DFF" w:rsidP="000F2342" w:rsidRDefault="00407DFF" w14:paraId="6C9C83AA" w14:textId="77777777">
            <w:pPr>
              <w:rPr>
                <w:color w:val="000000"/>
                <w:szCs w:val="24"/>
              </w:rPr>
            </w:pPr>
            <w:r w:rsidRPr="00134674">
              <w:rPr>
                <w:rFonts w:ascii="Arial" w:hAnsi="Arial"/>
                <w:szCs w:val="24"/>
              </w:rPr>
              <w:t>E02003167</w:t>
            </w:r>
          </w:p>
        </w:tc>
        <w:tc>
          <w:tcPr>
            <w:tcW w:w="3119" w:type="dxa"/>
            <w:shd w:val="clear" w:color="auto" w:fill="FFFFFF" w:themeFill="background1"/>
            <w:noWrap/>
            <w:vAlign w:val="center"/>
            <w:hideMark/>
          </w:tcPr>
          <w:p w:rsidRPr="00AC103B" w:rsidR="00407DFF" w:rsidP="000F2342" w:rsidRDefault="00407DFF" w14:paraId="4B74057F" w14:textId="77777777">
            <w:pPr>
              <w:rPr>
                <w:color w:val="000000"/>
                <w:szCs w:val="24"/>
              </w:rPr>
            </w:pPr>
            <w:r w:rsidRPr="00134674">
              <w:rPr>
                <w:rFonts w:ascii="Arial" w:hAnsi="Arial"/>
                <w:szCs w:val="24"/>
              </w:rPr>
              <w:t>Torbay</w:t>
            </w:r>
          </w:p>
        </w:tc>
      </w:tr>
      <w:tr w:rsidRPr="007B599D" w:rsidR="00407DFF" w:rsidTr="00714939" w14:paraId="067901EB" w14:textId="77777777">
        <w:trPr>
          <w:trHeight w:val="454"/>
        </w:trPr>
        <w:tc>
          <w:tcPr>
            <w:tcW w:w="2689" w:type="dxa"/>
            <w:shd w:val="clear" w:color="auto" w:fill="FFFFFF" w:themeFill="background1"/>
            <w:vAlign w:val="center"/>
          </w:tcPr>
          <w:p w:rsidRPr="00AC103B" w:rsidR="00407DFF" w:rsidP="000F2342" w:rsidRDefault="00407DFF" w14:paraId="6364A529"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27210A7C" w14:textId="77777777">
            <w:pPr>
              <w:rPr>
                <w:color w:val="000000"/>
                <w:szCs w:val="24"/>
              </w:rPr>
            </w:pPr>
            <w:r w:rsidRPr="00134674">
              <w:rPr>
                <w:rFonts w:ascii="Arial" w:hAnsi="Arial"/>
                <w:szCs w:val="24"/>
              </w:rPr>
              <w:t>Buckland End</w:t>
            </w:r>
          </w:p>
        </w:tc>
        <w:tc>
          <w:tcPr>
            <w:tcW w:w="1559" w:type="dxa"/>
            <w:shd w:val="clear" w:color="auto" w:fill="FFFFFF" w:themeFill="background1"/>
            <w:noWrap/>
            <w:vAlign w:val="center"/>
            <w:hideMark/>
          </w:tcPr>
          <w:p w:rsidRPr="00AC103B" w:rsidR="00407DFF" w:rsidP="000F2342" w:rsidRDefault="00407DFF" w14:paraId="399C02CD" w14:textId="77777777">
            <w:pPr>
              <w:rPr>
                <w:color w:val="000000"/>
                <w:szCs w:val="24"/>
              </w:rPr>
            </w:pPr>
            <w:r w:rsidRPr="00134674">
              <w:rPr>
                <w:rFonts w:ascii="Arial" w:hAnsi="Arial"/>
                <w:szCs w:val="24"/>
              </w:rPr>
              <w:t>E02001871</w:t>
            </w:r>
          </w:p>
        </w:tc>
        <w:tc>
          <w:tcPr>
            <w:tcW w:w="3119" w:type="dxa"/>
            <w:shd w:val="clear" w:color="auto" w:fill="FFFFFF" w:themeFill="background1"/>
            <w:noWrap/>
            <w:vAlign w:val="center"/>
            <w:hideMark/>
          </w:tcPr>
          <w:p w:rsidRPr="00AC103B" w:rsidR="00407DFF" w:rsidP="000F2342" w:rsidRDefault="00407DFF" w14:paraId="31243E74" w14:textId="77777777">
            <w:pPr>
              <w:rPr>
                <w:color w:val="000000"/>
                <w:szCs w:val="24"/>
              </w:rPr>
            </w:pPr>
            <w:r w:rsidRPr="00134674">
              <w:rPr>
                <w:rFonts w:ascii="Arial" w:hAnsi="Arial"/>
                <w:szCs w:val="24"/>
              </w:rPr>
              <w:t>Birmingham</w:t>
            </w:r>
          </w:p>
        </w:tc>
      </w:tr>
      <w:tr w:rsidRPr="007B599D" w:rsidR="00407DFF" w:rsidTr="00714939" w14:paraId="1988D28C" w14:textId="77777777">
        <w:trPr>
          <w:trHeight w:val="454"/>
        </w:trPr>
        <w:tc>
          <w:tcPr>
            <w:tcW w:w="2689" w:type="dxa"/>
            <w:shd w:val="clear" w:color="auto" w:fill="FFFFFF" w:themeFill="background1"/>
            <w:vAlign w:val="center"/>
          </w:tcPr>
          <w:p w:rsidRPr="00AC103B" w:rsidR="00407DFF" w:rsidP="000F2342" w:rsidRDefault="00407DFF" w14:paraId="6B4B43A6"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416F28BF" w14:textId="77777777">
            <w:pPr>
              <w:rPr>
                <w:color w:val="000000"/>
                <w:szCs w:val="24"/>
              </w:rPr>
            </w:pPr>
            <w:r w:rsidRPr="00134674">
              <w:rPr>
                <w:rFonts w:ascii="Arial" w:hAnsi="Arial"/>
                <w:szCs w:val="24"/>
              </w:rPr>
              <w:t>Frankley</w:t>
            </w:r>
          </w:p>
        </w:tc>
        <w:tc>
          <w:tcPr>
            <w:tcW w:w="1559" w:type="dxa"/>
            <w:shd w:val="clear" w:color="auto" w:fill="FFFFFF" w:themeFill="background1"/>
            <w:noWrap/>
            <w:vAlign w:val="center"/>
            <w:hideMark/>
          </w:tcPr>
          <w:p w:rsidRPr="00AC103B" w:rsidR="00407DFF" w:rsidP="000F2342" w:rsidRDefault="00407DFF" w14:paraId="607B0186" w14:textId="77777777">
            <w:pPr>
              <w:rPr>
                <w:color w:val="000000"/>
                <w:szCs w:val="24"/>
              </w:rPr>
            </w:pPr>
            <w:r w:rsidRPr="00134674">
              <w:rPr>
                <w:rFonts w:ascii="Arial" w:hAnsi="Arial"/>
                <w:szCs w:val="24"/>
              </w:rPr>
              <w:t>E02001951</w:t>
            </w:r>
          </w:p>
        </w:tc>
        <w:tc>
          <w:tcPr>
            <w:tcW w:w="3119" w:type="dxa"/>
            <w:shd w:val="clear" w:color="auto" w:fill="FFFFFF" w:themeFill="background1"/>
            <w:noWrap/>
            <w:vAlign w:val="center"/>
            <w:hideMark/>
          </w:tcPr>
          <w:p w:rsidRPr="00AC103B" w:rsidR="00407DFF" w:rsidP="000F2342" w:rsidRDefault="00407DFF" w14:paraId="69F65F39" w14:textId="77777777">
            <w:pPr>
              <w:rPr>
                <w:color w:val="000000"/>
                <w:szCs w:val="24"/>
              </w:rPr>
            </w:pPr>
            <w:r w:rsidRPr="00134674">
              <w:rPr>
                <w:rFonts w:ascii="Arial" w:hAnsi="Arial"/>
                <w:szCs w:val="24"/>
              </w:rPr>
              <w:t>Birmingham</w:t>
            </w:r>
          </w:p>
        </w:tc>
      </w:tr>
      <w:tr w:rsidRPr="007B599D" w:rsidR="00407DFF" w:rsidTr="00714939" w14:paraId="45558FE6" w14:textId="77777777">
        <w:trPr>
          <w:trHeight w:val="454"/>
        </w:trPr>
        <w:tc>
          <w:tcPr>
            <w:tcW w:w="2689" w:type="dxa"/>
            <w:shd w:val="clear" w:color="auto" w:fill="FFFFFF" w:themeFill="background1"/>
            <w:vAlign w:val="center"/>
          </w:tcPr>
          <w:p w:rsidRPr="00AC103B" w:rsidR="00407DFF" w:rsidP="000F2342" w:rsidRDefault="00407DFF" w14:paraId="31020287"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3527BB54" w14:textId="77777777">
            <w:pPr>
              <w:rPr>
                <w:color w:val="000000"/>
                <w:szCs w:val="24"/>
              </w:rPr>
            </w:pPr>
            <w:r w:rsidRPr="00134674">
              <w:rPr>
                <w:rFonts w:ascii="Arial" w:hAnsi="Arial"/>
                <w:szCs w:val="24"/>
              </w:rPr>
              <w:t>Quinton East</w:t>
            </w:r>
          </w:p>
        </w:tc>
        <w:tc>
          <w:tcPr>
            <w:tcW w:w="1559" w:type="dxa"/>
            <w:shd w:val="clear" w:color="auto" w:fill="FFFFFF" w:themeFill="background1"/>
            <w:noWrap/>
            <w:vAlign w:val="center"/>
            <w:hideMark/>
          </w:tcPr>
          <w:p w:rsidRPr="00AC103B" w:rsidR="00407DFF" w:rsidP="000F2342" w:rsidRDefault="00407DFF" w14:paraId="504A4787" w14:textId="77777777">
            <w:pPr>
              <w:rPr>
                <w:color w:val="000000"/>
                <w:szCs w:val="24"/>
              </w:rPr>
            </w:pPr>
            <w:r w:rsidRPr="00134674">
              <w:rPr>
                <w:rFonts w:ascii="Arial" w:hAnsi="Arial"/>
                <w:szCs w:val="24"/>
              </w:rPr>
              <w:t>E02001911</w:t>
            </w:r>
          </w:p>
        </w:tc>
        <w:tc>
          <w:tcPr>
            <w:tcW w:w="3119" w:type="dxa"/>
            <w:shd w:val="clear" w:color="auto" w:fill="FFFFFF" w:themeFill="background1"/>
            <w:noWrap/>
            <w:vAlign w:val="center"/>
            <w:hideMark/>
          </w:tcPr>
          <w:p w:rsidRPr="00AC103B" w:rsidR="00407DFF" w:rsidP="000F2342" w:rsidRDefault="00407DFF" w14:paraId="4CA6E0DB" w14:textId="77777777">
            <w:pPr>
              <w:rPr>
                <w:color w:val="000000"/>
                <w:szCs w:val="24"/>
              </w:rPr>
            </w:pPr>
            <w:r w:rsidRPr="00134674">
              <w:rPr>
                <w:rFonts w:ascii="Arial" w:hAnsi="Arial"/>
                <w:szCs w:val="24"/>
              </w:rPr>
              <w:t>Birmingham</w:t>
            </w:r>
          </w:p>
        </w:tc>
      </w:tr>
      <w:tr w:rsidRPr="007B599D" w:rsidR="00407DFF" w:rsidTr="00714939" w14:paraId="602DECED" w14:textId="77777777">
        <w:trPr>
          <w:trHeight w:val="454"/>
        </w:trPr>
        <w:tc>
          <w:tcPr>
            <w:tcW w:w="2689" w:type="dxa"/>
            <w:shd w:val="clear" w:color="auto" w:fill="FFFFFF" w:themeFill="background1"/>
            <w:vAlign w:val="center"/>
          </w:tcPr>
          <w:p w:rsidRPr="00AC103B" w:rsidR="00407DFF" w:rsidP="000F2342" w:rsidRDefault="00407DFF" w14:paraId="7E7E3DA6"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4C0FF401" w14:textId="77777777">
            <w:pPr>
              <w:rPr>
                <w:color w:val="000000"/>
                <w:szCs w:val="24"/>
              </w:rPr>
            </w:pPr>
            <w:r w:rsidRPr="00134674">
              <w:rPr>
                <w:rFonts w:ascii="Arial" w:hAnsi="Arial"/>
                <w:szCs w:val="24"/>
              </w:rPr>
              <w:t>Turves Green</w:t>
            </w:r>
          </w:p>
        </w:tc>
        <w:tc>
          <w:tcPr>
            <w:tcW w:w="1559" w:type="dxa"/>
            <w:shd w:val="clear" w:color="auto" w:fill="FFFFFF" w:themeFill="background1"/>
            <w:noWrap/>
            <w:vAlign w:val="center"/>
            <w:hideMark/>
          </w:tcPr>
          <w:p w:rsidRPr="00AC103B" w:rsidR="00407DFF" w:rsidP="000F2342" w:rsidRDefault="00407DFF" w14:paraId="1B109704" w14:textId="77777777">
            <w:pPr>
              <w:rPr>
                <w:color w:val="000000"/>
                <w:szCs w:val="24"/>
              </w:rPr>
            </w:pPr>
            <w:r w:rsidRPr="00134674">
              <w:rPr>
                <w:rFonts w:ascii="Arial" w:hAnsi="Arial"/>
                <w:szCs w:val="24"/>
              </w:rPr>
              <w:t>E02001952</w:t>
            </w:r>
          </w:p>
        </w:tc>
        <w:tc>
          <w:tcPr>
            <w:tcW w:w="3119" w:type="dxa"/>
            <w:shd w:val="clear" w:color="auto" w:fill="FFFFFF" w:themeFill="background1"/>
            <w:noWrap/>
            <w:vAlign w:val="center"/>
            <w:hideMark/>
          </w:tcPr>
          <w:p w:rsidRPr="00AC103B" w:rsidR="00407DFF" w:rsidP="000F2342" w:rsidRDefault="00407DFF" w14:paraId="667E4752" w14:textId="77777777">
            <w:pPr>
              <w:rPr>
                <w:color w:val="000000"/>
                <w:szCs w:val="24"/>
              </w:rPr>
            </w:pPr>
            <w:r w:rsidRPr="00134674">
              <w:rPr>
                <w:rFonts w:ascii="Arial" w:hAnsi="Arial"/>
                <w:szCs w:val="24"/>
              </w:rPr>
              <w:t>Birmingham</w:t>
            </w:r>
          </w:p>
        </w:tc>
      </w:tr>
      <w:tr w:rsidRPr="007B599D" w:rsidR="00407DFF" w:rsidTr="00714939" w14:paraId="68DCCE64" w14:textId="77777777">
        <w:trPr>
          <w:trHeight w:val="454"/>
        </w:trPr>
        <w:tc>
          <w:tcPr>
            <w:tcW w:w="2689" w:type="dxa"/>
            <w:shd w:val="clear" w:color="auto" w:fill="FFFFFF" w:themeFill="background1"/>
            <w:vAlign w:val="center"/>
          </w:tcPr>
          <w:p w:rsidRPr="00AC103B" w:rsidR="00407DFF" w:rsidP="000F2342" w:rsidRDefault="00407DFF" w14:paraId="5CE73835"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2D64299D" w14:textId="77777777">
            <w:pPr>
              <w:rPr>
                <w:color w:val="000000"/>
                <w:szCs w:val="24"/>
              </w:rPr>
            </w:pPr>
            <w:r w:rsidRPr="00134674">
              <w:rPr>
                <w:rFonts w:ascii="Arial" w:hAnsi="Arial"/>
                <w:szCs w:val="24"/>
              </w:rPr>
              <w:t>Henley Green &amp; Wood End</w:t>
            </w:r>
          </w:p>
        </w:tc>
        <w:tc>
          <w:tcPr>
            <w:tcW w:w="1559" w:type="dxa"/>
            <w:shd w:val="clear" w:color="auto" w:fill="FFFFFF" w:themeFill="background1"/>
            <w:noWrap/>
            <w:vAlign w:val="center"/>
            <w:hideMark/>
          </w:tcPr>
          <w:p w:rsidRPr="00AC103B" w:rsidR="00407DFF" w:rsidP="000F2342" w:rsidRDefault="00407DFF" w14:paraId="769D3623" w14:textId="77777777">
            <w:pPr>
              <w:rPr>
                <w:color w:val="000000"/>
                <w:szCs w:val="24"/>
              </w:rPr>
            </w:pPr>
            <w:r w:rsidRPr="00134674">
              <w:rPr>
                <w:rFonts w:ascii="Arial" w:hAnsi="Arial"/>
                <w:szCs w:val="24"/>
              </w:rPr>
              <w:t>E02001964</w:t>
            </w:r>
          </w:p>
        </w:tc>
        <w:tc>
          <w:tcPr>
            <w:tcW w:w="3119" w:type="dxa"/>
            <w:shd w:val="clear" w:color="auto" w:fill="FFFFFF" w:themeFill="background1"/>
            <w:noWrap/>
            <w:vAlign w:val="center"/>
            <w:hideMark/>
          </w:tcPr>
          <w:p w:rsidRPr="00AC103B" w:rsidR="00407DFF" w:rsidP="000F2342" w:rsidRDefault="00407DFF" w14:paraId="0832CF36" w14:textId="77777777">
            <w:pPr>
              <w:rPr>
                <w:color w:val="000000"/>
                <w:szCs w:val="24"/>
              </w:rPr>
            </w:pPr>
            <w:r w:rsidRPr="00134674">
              <w:rPr>
                <w:rFonts w:ascii="Arial" w:hAnsi="Arial"/>
                <w:szCs w:val="24"/>
              </w:rPr>
              <w:t>Coventry</w:t>
            </w:r>
          </w:p>
        </w:tc>
      </w:tr>
      <w:tr w:rsidRPr="007B599D" w:rsidR="00407DFF" w:rsidTr="00714939" w14:paraId="58B8B737" w14:textId="77777777">
        <w:trPr>
          <w:trHeight w:val="454"/>
        </w:trPr>
        <w:tc>
          <w:tcPr>
            <w:tcW w:w="2689" w:type="dxa"/>
            <w:shd w:val="clear" w:color="auto" w:fill="FFFFFF" w:themeFill="background1"/>
            <w:vAlign w:val="center"/>
          </w:tcPr>
          <w:p w:rsidRPr="00AC103B" w:rsidR="00407DFF" w:rsidP="000F2342" w:rsidRDefault="00407DFF" w14:paraId="79E6CF15"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26A34307" w14:textId="77777777">
            <w:pPr>
              <w:rPr>
                <w:color w:val="000000"/>
                <w:szCs w:val="24"/>
              </w:rPr>
            </w:pPr>
            <w:r w:rsidRPr="00134674">
              <w:rPr>
                <w:rFonts w:ascii="Arial" w:hAnsi="Arial"/>
                <w:szCs w:val="24"/>
              </w:rPr>
              <w:t>Church Hill South</w:t>
            </w:r>
          </w:p>
        </w:tc>
        <w:tc>
          <w:tcPr>
            <w:tcW w:w="1559" w:type="dxa"/>
            <w:shd w:val="clear" w:color="auto" w:fill="FFFFFF" w:themeFill="background1"/>
            <w:noWrap/>
            <w:vAlign w:val="center"/>
            <w:hideMark/>
          </w:tcPr>
          <w:p w:rsidRPr="00AC103B" w:rsidR="00407DFF" w:rsidP="000F2342" w:rsidRDefault="00407DFF" w14:paraId="604F3AAF" w14:textId="77777777">
            <w:pPr>
              <w:rPr>
                <w:color w:val="000000"/>
                <w:szCs w:val="24"/>
              </w:rPr>
            </w:pPr>
            <w:r w:rsidRPr="00134674">
              <w:rPr>
                <w:rFonts w:ascii="Arial" w:hAnsi="Arial"/>
                <w:szCs w:val="24"/>
              </w:rPr>
              <w:t>E02006722</w:t>
            </w:r>
          </w:p>
        </w:tc>
        <w:tc>
          <w:tcPr>
            <w:tcW w:w="3119" w:type="dxa"/>
            <w:shd w:val="clear" w:color="auto" w:fill="FFFFFF" w:themeFill="background1"/>
            <w:noWrap/>
            <w:vAlign w:val="center"/>
            <w:hideMark/>
          </w:tcPr>
          <w:p w:rsidRPr="00AC103B" w:rsidR="00407DFF" w:rsidP="000F2342" w:rsidRDefault="00407DFF" w14:paraId="5A8B2EEE" w14:textId="77777777">
            <w:pPr>
              <w:rPr>
                <w:color w:val="000000"/>
                <w:szCs w:val="24"/>
              </w:rPr>
            </w:pPr>
            <w:r w:rsidRPr="00134674">
              <w:rPr>
                <w:rFonts w:ascii="Arial" w:hAnsi="Arial"/>
                <w:szCs w:val="24"/>
              </w:rPr>
              <w:t>Redditch</w:t>
            </w:r>
          </w:p>
        </w:tc>
      </w:tr>
      <w:tr w:rsidRPr="007B599D" w:rsidR="00407DFF" w:rsidTr="00714939" w14:paraId="350EBC6A" w14:textId="77777777">
        <w:trPr>
          <w:trHeight w:val="454"/>
        </w:trPr>
        <w:tc>
          <w:tcPr>
            <w:tcW w:w="2689" w:type="dxa"/>
            <w:shd w:val="clear" w:color="auto" w:fill="FFFFFF" w:themeFill="background1"/>
            <w:vAlign w:val="center"/>
          </w:tcPr>
          <w:p w:rsidRPr="00AC103B" w:rsidR="00407DFF" w:rsidP="000F2342" w:rsidRDefault="00407DFF" w14:paraId="4159906C"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2406581A" w14:textId="77777777">
            <w:pPr>
              <w:rPr>
                <w:color w:val="000000"/>
                <w:szCs w:val="24"/>
              </w:rPr>
            </w:pPr>
            <w:r w:rsidRPr="00134674">
              <w:rPr>
                <w:rFonts w:ascii="Arial" w:hAnsi="Arial"/>
                <w:szCs w:val="24"/>
              </w:rPr>
              <w:t>Smith's Wood North</w:t>
            </w:r>
          </w:p>
        </w:tc>
        <w:tc>
          <w:tcPr>
            <w:tcW w:w="1559" w:type="dxa"/>
            <w:shd w:val="clear" w:color="auto" w:fill="FFFFFF" w:themeFill="background1"/>
            <w:noWrap/>
            <w:vAlign w:val="center"/>
            <w:hideMark/>
          </w:tcPr>
          <w:p w:rsidRPr="00AC103B" w:rsidR="00407DFF" w:rsidP="000F2342" w:rsidRDefault="00407DFF" w14:paraId="226EA142" w14:textId="77777777">
            <w:pPr>
              <w:rPr>
                <w:color w:val="000000"/>
                <w:szCs w:val="24"/>
              </w:rPr>
            </w:pPr>
            <w:r w:rsidRPr="00134674">
              <w:rPr>
                <w:rFonts w:ascii="Arial" w:hAnsi="Arial"/>
                <w:szCs w:val="24"/>
              </w:rPr>
              <w:t>E02002082</w:t>
            </w:r>
          </w:p>
        </w:tc>
        <w:tc>
          <w:tcPr>
            <w:tcW w:w="3119" w:type="dxa"/>
            <w:shd w:val="clear" w:color="auto" w:fill="FFFFFF" w:themeFill="background1"/>
            <w:noWrap/>
            <w:vAlign w:val="center"/>
            <w:hideMark/>
          </w:tcPr>
          <w:p w:rsidRPr="00AC103B" w:rsidR="00407DFF" w:rsidP="000F2342" w:rsidRDefault="00407DFF" w14:paraId="092D2338" w14:textId="77777777">
            <w:pPr>
              <w:rPr>
                <w:color w:val="000000"/>
                <w:szCs w:val="24"/>
              </w:rPr>
            </w:pPr>
            <w:r w:rsidRPr="00134674">
              <w:rPr>
                <w:rFonts w:ascii="Arial" w:hAnsi="Arial"/>
                <w:szCs w:val="24"/>
              </w:rPr>
              <w:t>Solihull</w:t>
            </w:r>
          </w:p>
        </w:tc>
      </w:tr>
      <w:tr w:rsidRPr="007B599D" w:rsidR="00407DFF" w:rsidTr="00714939" w14:paraId="247757A0" w14:textId="77777777">
        <w:trPr>
          <w:trHeight w:val="454"/>
        </w:trPr>
        <w:tc>
          <w:tcPr>
            <w:tcW w:w="2689" w:type="dxa"/>
            <w:shd w:val="clear" w:color="auto" w:fill="FFFFFF" w:themeFill="background1"/>
            <w:vAlign w:val="center"/>
          </w:tcPr>
          <w:p w:rsidRPr="00AC103B" w:rsidR="00407DFF" w:rsidP="000F2342" w:rsidRDefault="00407DFF" w14:paraId="115EF9D0" w14:textId="77777777">
            <w:pPr>
              <w:rPr>
                <w:color w:val="000000"/>
                <w:szCs w:val="24"/>
              </w:rPr>
            </w:pPr>
            <w:r w:rsidRPr="00134674">
              <w:rPr>
                <w:rFonts w:ascii="Arial" w:hAnsi="Arial"/>
                <w:szCs w:val="24"/>
              </w:rPr>
              <w:t>West Midlands</w:t>
            </w:r>
          </w:p>
        </w:tc>
        <w:tc>
          <w:tcPr>
            <w:tcW w:w="2551" w:type="dxa"/>
            <w:shd w:val="clear" w:color="auto" w:fill="FFFFFF" w:themeFill="background1"/>
            <w:noWrap/>
            <w:vAlign w:val="center"/>
            <w:hideMark/>
          </w:tcPr>
          <w:p w:rsidRPr="00AC103B" w:rsidR="00407DFF" w:rsidP="000F2342" w:rsidRDefault="00407DFF" w14:paraId="03A26919" w14:textId="77777777">
            <w:pPr>
              <w:rPr>
                <w:color w:val="000000"/>
                <w:szCs w:val="24"/>
              </w:rPr>
            </w:pPr>
            <w:r w:rsidRPr="00134674">
              <w:rPr>
                <w:rFonts w:ascii="Arial" w:hAnsi="Arial"/>
                <w:szCs w:val="24"/>
              </w:rPr>
              <w:t>Abbey Hulton</w:t>
            </w:r>
          </w:p>
        </w:tc>
        <w:tc>
          <w:tcPr>
            <w:tcW w:w="1559" w:type="dxa"/>
            <w:shd w:val="clear" w:color="auto" w:fill="FFFFFF" w:themeFill="background1"/>
            <w:noWrap/>
            <w:vAlign w:val="center"/>
            <w:hideMark/>
          </w:tcPr>
          <w:p w:rsidRPr="00AC103B" w:rsidR="00407DFF" w:rsidP="000F2342" w:rsidRDefault="00407DFF" w14:paraId="08A690F8" w14:textId="77777777">
            <w:pPr>
              <w:rPr>
                <w:color w:val="000000"/>
                <w:szCs w:val="24"/>
              </w:rPr>
            </w:pPr>
            <w:r w:rsidRPr="00134674">
              <w:rPr>
                <w:rFonts w:ascii="Arial" w:hAnsi="Arial"/>
                <w:szCs w:val="24"/>
              </w:rPr>
              <w:t>E02002962</w:t>
            </w:r>
          </w:p>
        </w:tc>
        <w:tc>
          <w:tcPr>
            <w:tcW w:w="3119" w:type="dxa"/>
            <w:shd w:val="clear" w:color="auto" w:fill="FFFFFF" w:themeFill="background1"/>
            <w:noWrap/>
            <w:vAlign w:val="center"/>
            <w:hideMark/>
          </w:tcPr>
          <w:p w:rsidRPr="00AC103B" w:rsidR="00407DFF" w:rsidP="000F2342" w:rsidRDefault="00407DFF" w14:paraId="79142600" w14:textId="77777777">
            <w:pPr>
              <w:rPr>
                <w:color w:val="000000"/>
                <w:szCs w:val="24"/>
              </w:rPr>
            </w:pPr>
            <w:r w:rsidRPr="00134674">
              <w:rPr>
                <w:rFonts w:ascii="Arial" w:hAnsi="Arial"/>
                <w:szCs w:val="24"/>
              </w:rPr>
              <w:t>Stoke-on-Trent</w:t>
            </w:r>
          </w:p>
        </w:tc>
      </w:tr>
      <w:tr w:rsidRPr="007B599D" w:rsidR="00407DFF" w:rsidTr="00714939" w14:paraId="7E5EB3D1" w14:textId="77777777">
        <w:trPr>
          <w:trHeight w:val="454"/>
        </w:trPr>
        <w:tc>
          <w:tcPr>
            <w:tcW w:w="2689" w:type="dxa"/>
            <w:shd w:val="clear" w:color="auto" w:fill="FFFFFF" w:themeFill="background1"/>
            <w:vAlign w:val="center"/>
          </w:tcPr>
          <w:p w:rsidRPr="00AC103B" w:rsidR="00407DFF" w:rsidP="000F2342" w:rsidRDefault="00407DFF" w14:paraId="11696AD9"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1434B285" w14:textId="77777777">
            <w:pPr>
              <w:rPr>
                <w:color w:val="000000"/>
                <w:szCs w:val="24"/>
              </w:rPr>
            </w:pPr>
            <w:r w:rsidRPr="00134674">
              <w:rPr>
                <w:rFonts w:ascii="Arial" w:hAnsi="Arial"/>
                <w:szCs w:val="24"/>
              </w:rPr>
              <w:t>Kendray</w:t>
            </w:r>
          </w:p>
        </w:tc>
        <w:tc>
          <w:tcPr>
            <w:tcW w:w="1559" w:type="dxa"/>
            <w:shd w:val="clear" w:color="auto" w:fill="FFFFFF" w:themeFill="background1"/>
            <w:noWrap/>
            <w:vAlign w:val="center"/>
            <w:hideMark/>
          </w:tcPr>
          <w:p w:rsidRPr="00AC103B" w:rsidR="00407DFF" w:rsidP="000F2342" w:rsidRDefault="00407DFF" w14:paraId="44B147D2" w14:textId="77777777">
            <w:pPr>
              <w:rPr>
                <w:color w:val="000000"/>
                <w:szCs w:val="24"/>
              </w:rPr>
            </w:pPr>
            <w:r w:rsidRPr="00134674">
              <w:rPr>
                <w:rFonts w:ascii="Arial" w:hAnsi="Arial"/>
                <w:szCs w:val="24"/>
              </w:rPr>
              <w:t>E02001526</w:t>
            </w:r>
          </w:p>
        </w:tc>
        <w:tc>
          <w:tcPr>
            <w:tcW w:w="3119" w:type="dxa"/>
            <w:shd w:val="clear" w:color="auto" w:fill="FFFFFF" w:themeFill="background1"/>
            <w:noWrap/>
            <w:vAlign w:val="center"/>
            <w:hideMark/>
          </w:tcPr>
          <w:p w:rsidRPr="00AC103B" w:rsidR="00407DFF" w:rsidP="000F2342" w:rsidRDefault="00407DFF" w14:paraId="601D2345" w14:textId="77777777">
            <w:pPr>
              <w:rPr>
                <w:color w:val="000000"/>
                <w:szCs w:val="24"/>
              </w:rPr>
            </w:pPr>
            <w:r w:rsidRPr="00134674">
              <w:rPr>
                <w:rFonts w:ascii="Arial" w:hAnsi="Arial"/>
                <w:szCs w:val="24"/>
              </w:rPr>
              <w:t>Barnsley</w:t>
            </w:r>
          </w:p>
        </w:tc>
      </w:tr>
      <w:tr w:rsidRPr="007B599D" w:rsidR="00407DFF" w:rsidTr="00714939" w14:paraId="6B6A3856" w14:textId="77777777">
        <w:trPr>
          <w:trHeight w:val="454"/>
        </w:trPr>
        <w:tc>
          <w:tcPr>
            <w:tcW w:w="2689" w:type="dxa"/>
            <w:shd w:val="clear" w:color="auto" w:fill="FFFFFF" w:themeFill="background1"/>
            <w:vAlign w:val="center"/>
          </w:tcPr>
          <w:p w:rsidRPr="00AC103B" w:rsidR="00407DFF" w:rsidP="000F2342" w:rsidRDefault="00407DFF" w14:paraId="122545E0"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3AF65A0C" w14:textId="77777777">
            <w:pPr>
              <w:rPr>
                <w:color w:val="000000"/>
                <w:szCs w:val="24"/>
              </w:rPr>
            </w:pPr>
            <w:proofErr w:type="spellStart"/>
            <w:r w:rsidRPr="00134674">
              <w:rPr>
                <w:rFonts w:ascii="Arial" w:hAnsi="Arial"/>
                <w:szCs w:val="24"/>
              </w:rPr>
              <w:t>Bransholme</w:t>
            </w:r>
            <w:proofErr w:type="spellEnd"/>
            <w:r w:rsidRPr="00134674">
              <w:rPr>
                <w:rFonts w:ascii="Arial" w:hAnsi="Arial"/>
                <w:szCs w:val="24"/>
              </w:rPr>
              <w:t xml:space="preserve"> Central</w:t>
            </w:r>
          </w:p>
        </w:tc>
        <w:tc>
          <w:tcPr>
            <w:tcW w:w="1559" w:type="dxa"/>
            <w:shd w:val="clear" w:color="auto" w:fill="FFFFFF" w:themeFill="background1"/>
            <w:noWrap/>
            <w:vAlign w:val="center"/>
            <w:hideMark/>
          </w:tcPr>
          <w:p w:rsidRPr="00AC103B" w:rsidR="00407DFF" w:rsidP="000F2342" w:rsidRDefault="00407DFF" w14:paraId="17E956A1" w14:textId="77777777">
            <w:pPr>
              <w:rPr>
                <w:color w:val="000000"/>
                <w:szCs w:val="24"/>
              </w:rPr>
            </w:pPr>
            <w:r w:rsidRPr="00134674">
              <w:rPr>
                <w:rFonts w:ascii="Arial" w:hAnsi="Arial"/>
                <w:szCs w:val="24"/>
              </w:rPr>
              <w:t>E02002653</w:t>
            </w:r>
          </w:p>
        </w:tc>
        <w:tc>
          <w:tcPr>
            <w:tcW w:w="3119" w:type="dxa"/>
            <w:shd w:val="clear" w:color="auto" w:fill="FFFFFF" w:themeFill="background1"/>
            <w:noWrap/>
            <w:vAlign w:val="center"/>
            <w:hideMark/>
          </w:tcPr>
          <w:p w:rsidRPr="00AC103B" w:rsidR="00407DFF" w:rsidP="000F2342" w:rsidRDefault="00407DFF" w14:paraId="6DAD10EA" w14:textId="77777777">
            <w:pPr>
              <w:rPr>
                <w:color w:val="000000"/>
                <w:szCs w:val="24"/>
              </w:rPr>
            </w:pPr>
            <w:r w:rsidRPr="00134674">
              <w:rPr>
                <w:rFonts w:ascii="Arial" w:hAnsi="Arial"/>
                <w:szCs w:val="24"/>
              </w:rPr>
              <w:t>Kingston upon Hull, City of</w:t>
            </w:r>
          </w:p>
        </w:tc>
      </w:tr>
      <w:tr w:rsidRPr="007B599D" w:rsidR="00407DFF" w:rsidTr="00714939" w14:paraId="4F1A7634" w14:textId="77777777">
        <w:trPr>
          <w:trHeight w:val="454"/>
        </w:trPr>
        <w:tc>
          <w:tcPr>
            <w:tcW w:w="2689" w:type="dxa"/>
            <w:shd w:val="clear" w:color="auto" w:fill="FFFFFF" w:themeFill="background1"/>
            <w:vAlign w:val="center"/>
          </w:tcPr>
          <w:p w:rsidRPr="00AC103B" w:rsidR="00407DFF" w:rsidP="000F2342" w:rsidRDefault="00407DFF" w14:paraId="65002A95"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526E9355" w14:textId="77777777">
            <w:pPr>
              <w:rPr>
                <w:color w:val="000000"/>
                <w:szCs w:val="24"/>
              </w:rPr>
            </w:pPr>
            <w:proofErr w:type="spellStart"/>
            <w:r w:rsidRPr="00134674">
              <w:rPr>
                <w:rFonts w:ascii="Arial" w:hAnsi="Arial"/>
                <w:szCs w:val="24"/>
              </w:rPr>
              <w:t>Southcoates</w:t>
            </w:r>
            <w:proofErr w:type="spellEnd"/>
            <w:r w:rsidRPr="00134674">
              <w:rPr>
                <w:rFonts w:ascii="Arial" w:hAnsi="Arial"/>
                <w:szCs w:val="24"/>
              </w:rPr>
              <w:t xml:space="preserve"> East</w:t>
            </w:r>
          </w:p>
        </w:tc>
        <w:tc>
          <w:tcPr>
            <w:tcW w:w="1559" w:type="dxa"/>
            <w:shd w:val="clear" w:color="auto" w:fill="FFFFFF" w:themeFill="background1"/>
            <w:noWrap/>
            <w:vAlign w:val="center"/>
            <w:hideMark/>
          </w:tcPr>
          <w:p w:rsidRPr="00AC103B" w:rsidR="00407DFF" w:rsidP="000F2342" w:rsidRDefault="00407DFF" w14:paraId="771711B9" w14:textId="77777777">
            <w:pPr>
              <w:rPr>
                <w:color w:val="000000"/>
                <w:szCs w:val="24"/>
              </w:rPr>
            </w:pPr>
            <w:r w:rsidRPr="00134674">
              <w:rPr>
                <w:rFonts w:ascii="Arial" w:hAnsi="Arial"/>
                <w:szCs w:val="24"/>
              </w:rPr>
              <w:t>E02002668</w:t>
            </w:r>
          </w:p>
        </w:tc>
        <w:tc>
          <w:tcPr>
            <w:tcW w:w="3119" w:type="dxa"/>
            <w:shd w:val="clear" w:color="auto" w:fill="FFFFFF" w:themeFill="background1"/>
            <w:noWrap/>
            <w:vAlign w:val="center"/>
            <w:hideMark/>
          </w:tcPr>
          <w:p w:rsidRPr="00AC103B" w:rsidR="00407DFF" w:rsidP="000F2342" w:rsidRDefault="00407DFF" w14:paraId="4B0FCAFC" w14:textId="77777777">
            <w:pPr>
              <w:rPr>
                <w:color w:val="000000"/>
                <w:szCs w:val="24"/>
              </w:rPr>
            </w:pPr>
            <w:r w:rsidRPr="00134674">
              <w:rPr>
                <w:rFonts w:ascii="Arial" w:hAnsi="Arial"/>
                <w:szCs w:val="24"/>
              </w:rPr>
              <w:t>Kingston upon Hull, City of</w:t>
            </w:r>
          </w:p>
        </w:tc>
      </w:tr>
      <w:tr w:rsidRPr="007B599D" w:rsidR="00407DFF" w:rsidTr="00714939" w14:paraId="55336760" w14:textId="77777777">
        <w:trPr>
          <w:trHeight w:val="454"/>
        </w:trPr>
        <w:tc>
          <w:tcPr>
            <w:tcW w:w="2689" w:type="dxa"/>
            <w:shd w:val="clear" w:color="auto" w:fill="FFFFFF" w:themeFill="background1"/>
            <w:vAlign w:val="center"/>
          </w:tcPr>
          <w:p w:rsidRPr="00AC103B" w:rsidR="00407DFF" w:rsidP="000F2342" w:rsidRDefault="00407DFF" w14:paraId="45358354"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30FC1092" w14:textId="77777777">
            <w:pPr>
              <w:rPr>
                <w:color w:val="000000"/>
                <w:szCs w:val="24"/>
              </w:rPr>
            </w:pPr>
            <w:r w:rsidRPr="00134674">
              <w:rPr>
                <w:rFonts w:ascii="Arial" w:hAnsi="Arial"/>
                <w:szCs w:val="24"/>
              </w:rPr>
              <w:t>Belle Isle North</w:t>
            </w:r>
          </w:p>
        </w:tc>
        <w:tc>
          <w:tcPr>
            <w:tcW w:w="1559" w:type="dxa"/>
            <w:shd w:val="clear" w:color="auto" w:fill="FFFFFF" w:themeFill="background1"/>
            <w:noWrap/>
            <w:vAlign w:val="center"/>
            <w:hideMark/>
          </w:tcPr>
          <w:p w:rsidRPr="00AC103B" w:rsidR="00407DFF" w:rsidP="000F2342" w:rsidRDefault="00407DFF" w14:paraId="51148FD3" w14:textId="77777777">
            <w:pPr>
              <w:rPr>
                <w:color w:val="000000"/>
                <w:szCs w:val="24"/>
              </w:rPr>
            </w:pPr>
            <w:r w:rsidRPr="00134674">
              <w:rPr>
                <w:rFonts w:ascii="Arial" w:hAnsi="Arial"/>
                <w:szCs w:val="24"/>
              </w:rPr>
              <w:t>E02002421</w:t>
            </w:r>
          </w:p>
        </w:tc>
        <w:tc>
          <w:tcPr>
            <w:tcW w:w="3119" w:type="dxa"/>
            <w:shd w:val="clear" w:color="auto" w:fill="FFFFFF" w:themeFill="background1"/>
            <w:noWrap/>
            <w:vAlign w:val="center"/>
            <w:hideMark/>
          </w:tcPr>
          <w:p w:rsidRPr="00AC103B" w:rsidR="00407DFF" w:rsidP="000F2342" w:rsidRDefault="00407DFF" w14:paraId="1CDE62E1" w14:textId="77777777">
            <w:pPr>
              <w:rPr>
                <w:color w:val="000000"/>
                <w:szCs w:val="24"/>
              </w:rPr>
            </w:pPr>
            <w:r w:rsidRPr="00134674">
              <w:rPr>
                <w:rFonts w:ascii="Arial" w:hAnsi="Arial"/>
                <w:szCs w:val="24"/>
              </w:rPr>
              <w:t>Leeds</w:t>
            </w:r>
          </w:p>
        </w:tc>
      </w:tr>
      <w:tr w:rsidRPr="007B599D" w:rsidR="00407DFF" w:rsidTr="00714939" w14:paraId="6FB733A8" w14:textId="77777777">
        <w:trPr>
          <w:trHeight w:val="454"/>
        </w:trPr>
        <w:tc>
          <w:tcPr>
            <w:tcW w:w="2689" w:type="dxa"/>
            <w:shd w:val="clear" w:color="auto" w:fill="FFFFFF" w:themeFill="background1"/>
            <w:vAlign w:val="center"/>
          </w:tcPr>
          <w:p w:rsidRPr="00AC103B" w:rsidR="00407DFF" w:rsidP="000F2342" w:rsidRDefault="00407DFF" w14:paraId="3011BDBF"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33A90322" w14:textId="77777777">
            <w:pPr>
              <w:rPr>
                <w:color w:val="000000"/>
                <w:szCs w:val="24"/>
              </w:rPr>
            </w:pPr>
            <w:r w:rsidRPr="00134674">
              <w:rPr>
                <w:rFonts w:ascii="Arial" w:hAnsi="Arial"/>
                <w:szCs w:val="24"/>
              </w:rPr>
              <w:t>Halton Moor</w:t>
            </w:r>
          </w:p>
        </w:tc>
        <w:tc>
          <w:tcPr>
            <w:tcW w:w="1559" w:type="dxa"/>
            <w:shd w:val="clear" w:color="auto" w:fill="FFFFFF" w:themeFill="background1"/>
            <w:noWrap/>
            <w:vAlign w:val="center"/>
            <w:hideMark/>
          </w:tcPr>
          <w:p w:rsidRPr="00AC103B" w:rsidR="00407DFF" w:rsidP="000F2342" w:rsidRDefault="00407DFF" w14:paraId="75E9F269" w14:textId="77777777">
            <w:pPr>
              <w:rPr>
                <w:color w:val="000000"/>
                <w:szCs w:val="24"/>
              </w:rPr>
            </w:pPr>
            <w:r w:rsidRPr="00134674">
              <w:rPr>
                <w:rFonts w:ascii="Arial" w:hAnsi="Arial"/>
                <w:szCs w:val="24"/>
              </w:rPr>
              <w:t>E02002401</w:t>
            </w:r>
          </w:p>
        </w:tc>
        <w:tc>
          <w:tcPr>
            <w:tcW w:w="3119" w:type="dxa"/>
            <w:shd w:val="clear" w:color="auto" w:fill="FFFFFF" w:themeFill="background1"/>
            <w:noWrap/>
            <w:vAlign w:val="center"/>
            <w:hideMark/>
          </w:tcPr>
          <w:p w:rsidRPr="00AC103B" w:rsidR="00407DFF" w:rsidP="000F2342" w:rsidRDefault="00407DFF" w14:paraId="2B0595CA" w14:textId="77777777">
            <w:pPr>
              <w:rPr>
                <w:color w:val="000000"/>
                <w:szCs w:val="24"/>
              </w:rPr>
            </w:pPr>
            <w:r w:rsidRPr="00134674">
              <w:rPr>
                <w:rFonts w:ascii="Arial" w:hAnsi="Arial"/>
                <w:szCs w:val="24"/>
              </w:rPr>
              <w:t>Leeds</w:t>
            </w:r>
          </w:p>
        </w:tc>
      </w:tr>
      <w:tr w:rsidRPr="007B599D" w:rsidR="00407DFF" w:rsidTr="00714939" w14:paraId="71724A4A" w14:textId="77777777">
        <w:trPr>
          <w:trHeight w:val="454"/>
        </w:trPr>
        <w:tc>
          <w:tcPr>
            <w:tcW w:w="2689" w:type="dxa"/>
            <w:shd w:val="clear" w:color="auto" w:fill="FFFFFF" w:themeFill="background1"/>
            <w:vAlign w:val="center"/>
          </w:tcPr>
          <w:p w:rsidRPr="00AC103B" w:rsidR="00407DFF" w:rsidP="000F2342" w:rsidRDefault="00407DFF" w14:paraId="62459A4E"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233DA04B" w14:textId="77777777">
            <w:pPr>
              <w:rPr>
                <w:color w:val="000000"/>
                <w:szCs w:val="24"/>
              </w:rPr>
            </w:pPr>
            <w:r w:rsidRPr="00134674">
              <w:rPr>
                <w:rFonts w:ascii="Arial" w:hAnsi="Arial"/>
                <w:szCs w:val="24"/>
              </w:rPr>
              <w:t>Grimsby East Marsh &amp; Port</w:t>
            </w:r>
          </w:p>
        </w:tc>
        <w:tc>
          <w:tcPr>
            <w:tcW w:w="1559" w:type="dxa"/>
            <w:shd w:val="clear" w:color="auto" w:fill="FFFFFF" w:themeFill="background1"/>
            <w:noWrap/>
            <w:vAlign w:val="center"/>
            <w:hideMark/>
          </w:tcPr>
          <w:p w:rsidRPr="00AC103B" w:rsidR="00407DFF" w:rsidP="000F2342" w:rsidRDefault="00407DFF" w14:paraId="0E3B1DB0" w14:textId="77777777">
            <w:pPr>
              <w:rPr>
                <w:color w:val="000000"/>
                <w:szCs w:val="24"/>
              </w:rPr>
            </w:pPr>
            <w:r w:rsidRPr="00134674">
              <w:rPr>
                <w:rFonts w:ascii="Arial" w:hAnsi="Arial"/>
                <w:szCs w:val="24"/>
              </w:rPr>
              <w:t>E02002727</w:t>
            </w:r>
          </w:p>
        </w:tc>
        <w:tc>
          <w:tcPr>
            <w:tcW w:w="3119" w:type="dxa"/>
            <w:shd w:val="clear" w:color="auto" w:fill="FFFFFF" w:themeFill="background1"/>
            <w:noWrap/>
            <w:vAlign w:val="center"/>
            <w:hideMark/>
          </w:tcPr>
          <w:p w:rsidRPr="00AC103B" w:rsidR="00407DFF" w:rsidP="000F2342" w:rsidRDefault="00407DFF" w14:paraId="0CEEA482" w14:textId="77777777">
            <w:pPr>
              <w:rPr>
                <w:color w:val="000000"/>
                <w:szCs w:val="24"/>
              </w:rPr>
            </w:pPr>
            <w:proofErr w:type="gramStart"/>
            <w:r w:rsidRPr="00134674">
              <w:rPr>
                <w:rFonts w:ascii="Arial" w:hAnsi="Arial"/>
                <w:szCs w:val="24"/>
              </w:rPr>
              <w:t>North East</w:t>
            </w:r>
            <w:proofErr w:type="gramEnd"/>
            <w:r w:rsidRPr="00134674">
              <w:rPr>
                <w:rFonts w:ascii="Arial" w:hAnsi="Arial"/>
                <w:szCs w:val="24"/>
              </w:rPr>
              <w:t xml:space="preserve"> Lincolnshire</w:t>
            </w:r>
          </w:p>
        </w:tc>
      </w:tr>
      <w:tr w:rsidRPr="007B599D" w:rsidR="00407DFF" w:rsidTr="00714939" w14:paraId="621F8541" w14:textId="77777777">
        <w:trPr>
          <w:trHeight w:val="454"/>
        </w:trPr>
        <w:tc>
          <w:tcPr>
            <w:tcW w:w="2689" w:type="dxa"/>
            <w:shd w:val="clear" w:color="auto" w:fill="FFFFFF" w:themeFill="background1"/>
            <w:vAlign w:val="center"/>
          </w:tcPr>
          <w:p w:rsidRPr="00AC103B" w:rsidR="00407DFF" w:rsidP="000F2342" w:rsidRDefault="00407DFF" w14:paraId="4898EF92"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2E2B8317" w14:textId="77777777">
            <w:pPr>
              <w:rPr>
                <w:color w:val="000000"/>
                <w:szCs w:val="24"/>
              </w:rPr>
            </w:pPr>
            <w:proofErr w:type="spellStart"/>
            <w:r w:rsidRPr="00134674">
              <w:rPr>
                <w:rFonts w:ascii="Arial" w:hAnsi="Arial"/>
                <w:szCs w:val="24"/>
              </w:rPr>
              <w:t>Nunsthorpe</w:t>
            </w:r>
            <w:proofErr w:type="spellEnd"/>
          </w:p>
        </w:tc>
        <w:tc>
          <w:tcPr>
            <w:tcW w:w="1559" w:type="dxa"/>
            <w:shd w:val="clear" w:color="auto" w:fill="FFFFFF" w:themeFill="background1"/>
            <w:noWrap/>
            <w:vAlign w:val="center"/>
            <w:hideMark/>
          </w:tcPr>
          <w:p w:rsidRPr="00AC103B" w:rsidR="00407DFF" w:rsidP="000F2342" w:rsidRDefault="00407DFF" w14:paraId="5650D508" w14:textId="77777777">
            <w:pPr>
              <w:rPr>
                <w:color w:val="000000"/>
                <w:szCs w:val="24"/>
              </w:rPr>
            </w:pPr>
            <w:r w:rsidRPr="00134674">
              <w:rPr>
                <w:rFonts w:ascii="Arial" w:hAnsi="Arial"/>
                <w:szCs w:val="24"/>
              </w:rPr>
              <w:t>E02002744</w:t>
            </w:r>
          </w:p>
        </w:tc>
        <w:tc>
          <w:tcPr>
            <w:tcW w:w="3119" w:type="dxa"/>
            <w:shd w:val="clear" w:color="auto" w:fill="FFFFFF" w:themeFill="background1"/>
            <w:noWrap/>
            <w:vAlign w:val="center"/>
            <w:hideMark/>
          </w:tcPr>
          <w:p w:rsidRPr="00AC103B" w:rsidR="00407DFF" w:rsidP="000F2342" w:rsidRDefault="00407DFF" w14:paraId="76097F47" w14:textId="77777777">
            <w:pPr>
              <w:rPr>
                <w:color w:val="000000"/>
                <w:szCs w:val="24"/>
              </w:rPr>
            </w:pPr>
            <w:proofErr w:type="gramStart"/>
            <w:r w:rsidRPr="00134674">
              <w:rPr>
                <w:rFonts w:ascii="Arial" w:hAnsi="Arial"/>
                <w:szCs w:val="24"/>
              </w:rPr>
              <w:t>North East</w:t>
            </w:r>
            <w:proofErr w:type="gramEnd"/>
            <w:r w:rsidRPr="00134674">
              <w:rPr>
                <w:rFonts w:ascii="Arial" w:hAnsi="Arial"/>
                <w:szCs w:val="24"/>
              </w:rPr>
              <w:t xml:space="preserve"> Lincolnshire</w:t>
            </w:r>
          </w:p>
        </w:tc>
      </w:tr>
      <w:tr w:rsidRPr="007B599D" w:rsidR="00407DFF" w:rsidTr="00714939" w14:paraId="2F2F4E71" w14:textId="77777777">
        <w:trPr>
          <w:trHeight w:val="454"/>
        </w:trPr>
        <w:tc>
          <w:tcPr>
            <w:tcW w:w="2689" w:type="dxa"/>
            <w:shd w:val="clear" w:color="auto" w:fill="FFFFFF" w:themeFill="background1"/>
            <w:vAlign w:val="center"/>
          </w:tcPr>
          <w:p w:rsidRPr="00AC103B" w:rsidR="00407DFF" w:rsidP="000F2342" w:rsidRDefault="00407DFF" w14:paraId="6E47E7C7"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57939CFA" w14:textId="77777777">
            <w:pPr>
              <w:rPr>
                <w:color w:val="000000"/>
                <w:szCs w:val="24"/>
              </w:rPr>
            </w:pPr>
            <w:r w:rsidRPr="00134674">
              <w:rPr>
                <w:rFonts w:ascii="Arial" w:hAnsi="Arial"/>
                <w:szCs w:val="24"/>
              </w:rPr>
              <w:t xml:space="preserve">East </w:t>
            </w:r>
            <w:proofErr w:type="spellStart"/>
            <w:r w:rsidRPr="00134674">
              <w:rPr>
                <w:rFonts w:ascii="Arial" w:hAnsi="Arial"/>
                <w:szCs w:val="24"/>
              </w:rPr>
              <w:t>Herringthorpe</w:t>
            </w:r>
            <w:proofErr w:type="spellEnd"/>
          </w:p>
        </w:tc>
        <w:tc>
          <w:tcPr>
            <w:tcW w:w="1559" w:type="dxa"/>
            <w:shd w:val="clear" w:color="auto" w:fill="FFFFFF" w:themeFill="background1"/>
            <w:noWrap/>
            <w:vAlign w:val="center"/>
            <w:hideMark/>
          </w:tcPr>
          <w:p w:rsidRPr="00AC103B" w:rsidR="00407DFF" w:rsidP="000F2342" w:rsidRDefault="00407DFF" w14:paraId="54F9FB03" w14:textId="77777777">
            <w:pPr>
              <w:rPr>
                <w:color w:val="000000"/>
                <w:szCs w:val="24"/>
              </w:rPr>
            </w:pPr>
            <w:r w:rsidRPr="00134674">
              <w:rPr>
                <w:rFonts w:ascii="Arial" w:hAnsi="Arial"/>
                <w:szCs w:val="24"/>
              </w:rPr>
              <w:t>E02001590</w:t>
            </w:r>
          </w:p>
        </w:tc>
        <w:tc>
          <w:tcPr>
            <w:tcW w:w="3119" w:type="dxa"/>
            <w:shd w:val="clear" w:color="auto" w:fill="FFFFFF" w:themeFill="background1"/>
            <w:noWrap/>
            <w:vAlign w:val="center"/>
            <w:hideMark/>
          </w:tcPr>
          <w:p w:rsidRPr="00AC103B" w:rsidR="00407DFF" w:rsidP="000F2342" w:rsidRDefault="00407DFF" w14:paraId="151F73EA" w14:textId="77777777">
            <w:pPr>
              <w:rPr>
                <w:color w:val="000000"/>
                <w:szCs w:val="24"/>
              </w:rPr>
            </w:pPr>
            <w:r w:rsidRPr="00134674">
              <w:rPr>
                <w:rFonts w:ascii="Arial" w:hAnsi="Arial"/>
                <w:szCs w:val="24"/>
              </w:rPr>
              <w:t>Rotherham</w:t>
            </w:r>
          </w:p>
        </w:tc>
      </w:tr>
      <w:tr w:rsidRPr="007B599D" w:rsidR="00407DFF" w:rsidTr="00714939" w14:paraId="111EFEA1" w14:textId="77777777">
        <w:trPr>
          <w:trHeight w:val="454"/>
        </w:trPr>
        <w:tc>
          <w:tcPr>
            <w:tcW w:w="2689" w:type="dxa"/>
            <w:shd w:val="clear" w:color="auto" w:fill="FFFFFF" w:themeFill="background1"/>
            <w:vAlign w:val="center"/>
          </w:tcPr>
          <w:p w:rsidRPr="00AC103B" w:rsidR="00407DFF" w:rsidP="000F2342" w:rsidRDefault="00407DFF" w14:paraId="44E111B4"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0970F944" w14:textId="77777777">
            <w:pPr>
              <w:rPr>
                <w:color w:val="000000"/>
                <w:szCs w:val="24"/>
              </w:rPr>
            </w:pPr>
            <w:r w:rsidRPr="00134674">
              <w:rPr>
                <w:rFonts w:ascii="Arial" w:hAnsi="Arial"/>
                <w:szCs w:val="24"/>
              </w:rPr>
              <w:t>Firth Park</w:t>
            </w:r>
          </w:p>
        </w:tc>
        <w:tc>
          <w:tcPr>
            <w:tcW w:w="1559" w:type="dxa"/>
            <w:shd w:val="clear" w:color="auto" w:fill="FFFFFF" w:themeFill="background1"/>
            <w:noWrap/>
            <w:vAlign w:val="center"/>
            <w:hideMark/>
          </w:tcPr>
          <w:p w:rsidRPr="00AC103B" w:rsidR="00407DFF" w:rsidP="000F2342" w:rsidRDefault="00407DFF" w14:paraId="4E175522" w14:textId="77777777">
            <w:pPr>
              <w:rPr>
                <w:color w:val="000000"/>
                <w:szCs w:val="24"/>
              </w:rPr>
            </w:pPr>
            <w:r w:rsidRPr="00134674">
              <w:rPr>
                <w:rFonts w:ascii="Arial" w:hAnsi="Arial"/>
                <w:szCs w:val="24"/>
              </w:rPr>
              <w:t>E02001623</w:t>
            </w:r>
          </w:p>
        </w:tc>
        <w:tc>
          <w:tcPr>
            <w:tcW w:w="3119" w:type="dxa"/>
            <w:shd w:val="clear" w:color="auto" w:fill="FFFFFF" w:themeFill="background1"/>
            <w:noWrap/>
            <w:vAlign w:val="center"/>
            <w:hideMark/>
          </w:tcPr>
          <w:p w:rsidRPr="00AC103B" w:rsidR="00407DFF" w:rsidP="000F2342" w:rsidRDefault="00407DFF" w14:paraId="7029D25D" w14:textId="77777777">
            <w:pPr>
              <w:rPr>
                <w:color w:val="000000"/>
                <w:szCs w:val="24"/>
              </w:rPr>
            </w:pPr>
            <w:r w:rsidRPr="00134674">
              <w:rPr>
                <w:rFonts w:ascii="Arial" w:hAnsi="Arial"/>
                <w:szCs w:val="24"/>
              </w:rPr>
              <w:t>Sheffield</w:t>
            </w:r>
          </w:p>
        </w:tc>
      </w:tr>
      <w:tr w:rsidRPr="007B599D" w:rsidR="00407DFF" w:rsidTr="00714939" w14:paraId="0FF61ED3" w14:textId="77777777">
        <w:trPr>
          <w:trHeight w:val="454"/>
        </w:trPr>
        <w:tc>
          <w:tcPr>
            <w:tcW w:w="2689" w:type="dxa"/>
            <w:shd w:val="clear" w:color="auto" w:fill="FFFFFF" w:themeFill="background1"/>
            <w:vAlign w:val="center"/>
          </w:tcPr>
          <w:p w:rsidRPr="00AC103B" w:rsidR="00407DFF" w:rsidP="000F2342" w:rsidRDefault="00407DFF" w14:paraId="6D1B1132"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426F9989" w14:textId="77777777">
            <w:pPr>
              <w:rPr>
                <w:color w:val="000000"/>
                <w:szCs w:val="24"/>
              </w:rPr>
            </w:pPr>
            <w:proofErr w:type="spellStart"/>
            <w:r w:rsidRPr="00134674">
              <w:rPr>
                <w:rFonts w:ascii="Arial" w:hAnsi="Arial"/>
                <w:szCs w:val="24"/>
              </w:rPr>
              <w:t>Shiregreen</w:t>
            </w:r>
            <w:proofErr w:type="spellEnd"/>
            <w:r w:rsidRPr="00134674">
              <w:rPr>
                <w:rFonts w:ascii="Arial" w:hAnsi="Arial"/>
                <w:szCs w:val="24"/>
              </w:rPr>
              <w:t xml:space="preserve"> North</w:t>
            </w:r>
          </w:p>
        </w:tc>
        <w:tc>
          <w:tcPr>
            <w:tcW w:w="1559" w:type="dxa"/>
            <w:shd w:val="clear" w:color="auto" w:fill="FFFFFF" w:themeFill="background1"/>
            <w:noWrap/>
            <w:vAlign w:val="center"/>
            <w:hideMark/>
          </w:tcPr>
          <w:p w:rsidRPr="00AC103B" w:rsidR="00407DFF" w:rsidP="000F2342" w:rsidRDefault="00407DFF" w14:paraId="4E61E5AD" w14:textId="77777777">
            <w:pPr>
              <w:rPr>
                <w:color w:val="000000"/>
                <w:szCs w:val="24"/>
              </w:rPr>
            </w:pPr>
            <w:r w:rsidRPr="00134674">
              <w:rPr>
                <w:rFonts w:ascii="Arial" w:hAnsi="Arial"/>
                <w:szCs w:val="24"/>
              </w:rPr>
              <w:t>E02001617</w:t>
            </w:r>
          </w:p>
        </w:tc>
        <w:tc>
          <w:tcPr>
            <w:tcW w:w="3119" w:type="dxa"/>
            <w:shd w:val="clear" w:color="auto" w:fill="FFFFFF" w:themeFill="background1"/>
            <w:noWrap/>
            <w:vAlign w:val="center"/>
            <w:hideMark/>
          </w:tcPr>
          <w:p w:rsidRPr="00AC103B" w:rsidR="00407DFF" w:rsidP="000F2342" w:rsidRDefault="00407DFF" w14:paraId="1CB4ED93" w14:textId="77777777">
            <w:pPr>
              <w:rPr>
                <w:color w:val="000000"/>
                <w:szCs w:val="24"/>
              </w:rPr>
            </w:pPr>
            <w:r w:rsidRPr="00134674">
              <w:rPr>
                <w:rFonts w:ascii="Arial" w:hAnsi="Arial"/>
                <w:szCs w:val="24"/>
              </w:rPr>
              <w:t>Sheffield</w:t>
            </w:r>
          </w:p>
        </w:tc>
      </w:tr>
      <w:tr w:rsidRPr="007B599D" w:rsidR="00407DFF" w:rsidTr="00714939" w14:paraId="4009DB68" w14:textId="77777777">
        <w:trPr>
          <w:trHeight w:val="454"/>
        </w:trPr>
        <w:tc>
          <w:tcPr>
            <w:tcW w:w="2689" w:type="dxa"/>
            <w:shd w:val="clear" w:color="auto" w:fill="FFFFFF" w:themeFill="background1"/>
            <w:vAlign w:val="center"/>
          </w:tcPr>
          <w:p w:rsidRPr="00AC103B" w:rsidR="00407DFF" w:rsidP="000F2342" w:rsidRDefault="00407DFF" w14:paraId="700946A9"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2EE8C293" w14:textId="77777777">
            <w:pPr>
              <w:rPr>
                <w:color w:val="000000"/>
                <w:szCs w:val="24"/>
              </w:rPr>
            </w:pPr>
            <w:r w:rsidRPr="00134674">
              <w:rPr>
                <w:rFonts w:ascii="Arial" w:hAnsi="Arial"/>
                <w:szCs w:val="24"/>
              </w:rPr>
              <w:t>Woodthorpe</w:t>
            </w:r>
          </w:p>
        </w:tc>
        <w:tc>
          <w:tcPr>
            <w:tcW w:w="1559" w:type="dxa"/>
            <w:shd w:val="clear" w:color="auto" w:fill="FFFFFF" w:themeFill="background1"/>
            <w:noWrap/>
            <w:vAlign w:val="center"/>
            <w:hideMark/>
          </w:tcPr>
          <w:p w:rsidRPr="00AC103B" w:rsidR="00407DFF" w:rsidP="000F2342" w:rsidRDefault="00407DFF" w14:paraId="327D3A93" w14:textId="77777777">
            <w:pPr>
              <w:rPr>
                <w:color w:val="000000"/>
                <w:szCs w:val="24"/>
              </w:rPr>
            </w:pPr>
            <w:r w:rsidRPr="00134674">
              <w:rPr>
                <w:rFonts w:ascii="Arial" w:hAnsi="Arial"/>
                <w:szCs w:val="24"/>
              </w:rPr>
              <w:t>E02001649</w:t>
            </w:r>
          </w:p>
        </w:tc>
        <w:tc>
          <w:tcPr>
            <w:tcW w:w="3119" w:type="dxa"/>
            <w:shd w:val="clear" w:color="auto" w:fill="FFFFFF" w:themeFill="background1"/>
            <w:noWrap/>
            <w:vAlign w:val="center"/>
            <w:hideMark/>
          </w:tcPr>
          <w:p w:rsidRPr="00AC103B" w:rsidR="00407DFF" w:rsidP="000F2342" w:rsidRDefault="00407DFF" w14:paraId="093CE396" w14:textId="77777777">
            <w:pPr>
              <w:rPr>
                <w:color w:val="000000"/>
                <w:szCs w:val="24"/>
              </w:rPr>
            </w:pPr>
            <w:r w:rsidRPr="00134674">
              <w:rPr>
                <w:rFonts w:ascii="Arial" w:hAnsi="Arial"/>
                <w:szCs w:val="24"/>
              </w:rPr>
              <w:t>Sheffield</w:t>
            </w:r>
          </w:p>
        </w:tc>
      </w:tr>
      <w:tr w:rsidRPr="00134674" w:rsidR="00407DFF" w:rsidTr="00714939" w14:paraId="595272AB" w14:textId="77777777">
        <w:trPr>
          <w:trHeight w:val="454"/>
        </w:trPr>
        <w:tc>
          <w:tcPr>
            <w:tcW w:w="2689" w:type="dxa"/>
            <w:shd w:val="clear" w:color="auto" w:fill="FFFFFF" w:themeFill="background1"/>
            <w:vAlign w:val="center"/>
          </w:tcPr>
          <w:p w:rsidRPr="00AC103B" w:rsidR="00407DFF" w:rsidP="000F2342" w:rsidRDefault="00407DFF" w14:paraId="5532F16F" w14:textId="77777777">
            <w:pPr>
              <w:rPr>
                <w:color w:val="000000"/>
                <w:szCs w:val="24"/>
              </w:rPr>
            </w:pPr>
            <w:r w:rsidRPr="00134674">
              <w:rPr>
                <w:rFonts w:ascii="Arial" w:hAnsi="Arial"/>
                <w:szCs w:val="24"/>
              </w:rPr>
              <w:t>Yorkshire and The Humber</w:t>
            </w:r>
          </w:p>
        </w:tc>
        <w:tc>
          <w:tcPr>
            <w:tcW w:w="2551" w:type="dxa"/>
            <w:shd w:val="clear" w:color="auto" w:fill="FFFFFF" w:themeFill="background1"/>
            <w:noWrap/>
            <w:vAlign w:val="center"/>
            <w:hideMark/>
          </w:tcPr>
          <w:p w:rsidRPr="00AC103B" w:rsidR="00407DFF" w:rsidP="000F2342" w:rsidRDefault="00407DFF" w14:paraId="1E650233" w14:textId="77777777">
            <w:pPr>
              <w:rPr>
                <w:color w:val="000000"/>
                <w:szCs w:val="24"/>
              </w:rPr>
            </w:pPr>
            <w:r w:rsidRPr="00134674">
              <w:rPr>
                <w:rFonts w:ascii="Arial" w:hAnsi="Arial"/>
                <w:szCs w:val="24"/>
              </w:rPr>
              <w:t>Ferry Fryston</w:t>
            </w:r>
          </w:p>
        </w:tc>
        <w:tc>
          <w:tcPr>
            <w:tcW w:w="1559" w:type="dxa"/>
            <w:shd w:val="clear" w:color="auto" w:fill="FFFFFF" w:themeFill="background1"/>
            <w:noWrap/>
            <w:vAlign w:val="center"/>
            <w:hideMark/>
          </w:tcPr>
          <w:p w:rsidRPr="00AC103B" w:rsidR="00407DFF" w:rsidP="000F2342" w:rsidRDefault="00407DFF" w14:paraId="24120DF6" w14:textId="77777777">
            <w:pPr>
              <w:rPr>
                <w:color w:val="000000"/>
                <w:szCs w:val="24"/>
              </w:rPr>
            </w:pPr>
            <w:r w:rsidRPr="00134674">
              <w:rPr>
                <w:rFonts w:ascii="Arial" w:hAnsi="Arial"/>
                <w:szCs w:val="24"/>
              </w:rPr>
              <w:t>E02002438</w:t>
            </w:r>
          </w:p>
        </w:tc>
        <w:tc>
          <w:tcPr>
            <w:tcW w:w="3119" w:type="dxa"/>
            <w:shd w:val="clear" w:color="auto" w:fill="FFFFFF" w:themeFill="background1"/>
            <w:noWrap/>
            <w:vAlign w:val="center"/>
            <w:hideMark/>
          </w:tcPr>
          <w:p w:rsidRPr="00134674" w:rsidR="00407DFF" w:rsidP="000F2342" w:rsidRDefault="00407DFF" w14:paraId="63AE4904" w14:textId="77777777">
            <w:pPr>
              <w:rPr>
                <w:rFonts w:ascii="Arial" w:hAnsi="Arial"/>
                <w:color w:val="000000"/>
                <w:szCs w:val="24"/>
              </w:rPr>
            </w:pPr>
            <w:r w:rsidRPr="00134674">
              <w:rPr>
                <w:rFonts w:ascii="Arial" w:hAnsi="Arial"/>
                <w:szCs w:val="24"/>
              </w:rPr>
              <w:t>Wakefield</w:t>
            </w:r>
          </w:p>
        </w:tc>
      </w:tr>
    </w:tbl>
    <w:p w:rsidRPr="00134674" w:rsidR="000933F8" w:rsidP="00286F13" w:rsidRDefault="000933F8" w14:paraId="20A129FE" w14:textId="19DDCF2A">
      <w:pPr>
        <w:pStyle w:val="Caption"/>
        <w:keepNext/>
        <w:rPr>
          <w:rFonts w:ascii="Arial" w:hAnsi="Arial"/>
          <w:color w:val="auto"/>
          <w:sz w:val="24"/>
          <w:szCs w:val="24"/>
        </w:rPr>
      </w:pPr>
      <w:r w:rsidRPr="00134674">
        <w:rPr>
          <w:rFonts w:ascii="Arial" w:hAnsi="Arial"/>
          <w:color w:val="auto"/>
          <w:sz w:val="24"/>
          <w:szCs w:val="24"/>
        </w:rPr>
        <w:t xml:space="preserve">Figure </w:t>
      </w:r>
      <w:r w:rsidRPr="00134674">
        <w:rPr>
          <w:rFonts w:ascii="Arial" w:hAnsi="Arial"/>
          <w:color w:val="auto"/>
          <w:sz w:val="24"/>
          <w:szCs w:val="24"/>
        </w:rPr>
        <w:fldChar w:fldCharType="begin"/>
      </w:r>
      <w:r w:rsidRPr="00134674">
        <w:rPr>
          <w:rFonts w:ascii="Arial" w:hAnsi="Arial"/>
          <w:color w:val="auto"/>
          <w:sz w:val="24"/>
          <w:szCs w:val="24"/>
        </w:rPr>
        <w:instrText xml:space="preserve"> SEQ Figure \* ARABIC </w:instrText>
      </w:r>
      <w:r w:rsidRPr="00134674">
        <w:rPr>
          <w:rFonts w:ascii="Arial" w:hAnsi="Arial"/>
          <w:color w:val="auto"/>
          <w:sz w:val="24"/>
          <w:szCs w:val="24"/>
        </w:rPr>
        <w:fldChar w:fldCharType="separate"/>
      </w:r>
      <w:r w:rsidRPr="00134674">
        <w:rPr>
          <w:rFonts w:ascii="Arial" w:hAnsi="Arial"/>
          <w:noProof/>
          <w:color w:val="auto"/>
          <w:sz w:val="24"/>
          <w:szCs w:val="24"/>
        </w:rPr>
        <w:t>4</w:t>
      </w:r>
      <w:r w:rsidRPr="00134674">
        <w:rPr>
          <w:rFonts w:ascii="Arial" w:hAnsi="Arial"/>
          <w:color w:val="auto"/>
          <w:sz w:val="24"/>
          <w:szCs w:val="24"/>
        </w:rPr>
        <w:fldChar w:fldCharType="end"/>
      </w:r>
      <w:r w:rsidRPr="00134674">
        <w:rPr>
          <w:rFonts w:ascii="Arial" w:hAnsi="Arial"/>
          <w:color w:val="auto"/>
          <w:sz w:val="24"/>
          <w:szCs w:val="24"/>
        </w:rPr>
        <w:t>: Map - Distribution of longlist vs</w:t>
      </w:r>
      <w:r w:rsidR="00F079E6">
        <w:rPr>
          <w:rFonts w:ascii="Arial" w:hAnsi="Arial"/>
          <w:color w:val="auto"/>
          <w:sz w:val="24"/>
          <w:szCs w:val="24"/>
        </w:rPr>
        <w:t>.</w:t>
      </w:r>
      <w:r w:rsidRPr="00134674">
        <w:rPr>
          <w:rFonts w:ascii="Arial" w:hAnsi="Arial"/>
          <w:color w:val="auto"/>
          <w:sz w:val="24"/>
          <w:szCs w:val="24"/>
        </w:rPr>
        <w:t xml:space="preserve"> recommended MSOA areas across England</w:t>
      </w:r>
    </w:p>
    <w:p w:rsidRPr="00134674" w:rsidR="00C90A22" w:rsidP="00845630" w:rsidRDefault="006F1171" w14:paraId="5402AD3B" w14:textId="1D2B6FDB">
      <w:pPr>
        <w:keepNext/>
        <w:spacing w:after="240" w:line="276" w:lineRule="auto"/>
        <w:rPr>
          <w:rFonts w:ascii="Arial" w:hAnsi="Arial"/>
        </w:rPr>
      </w:pPr>
      <w:r w:rsidRPr="00134674">
        <w:rPr>
          <w:rFonts w:ascii="Arial" w:hAnsi="Arial"/>
          <w:noProof/>
        </w:rPr>
        <w:drawing>
          <wp:inline distT="0" distB="0" distL="0" distR="0" wp14:anchorId="105C1201" wp14:editId="7BB47BAF">
            <wp:extent cx="6150979" cy="3028950"/>
            <wp:effectExtent l="0" t="0" r="2540" b="0"/>
            <wp:docPr id="418128004" name="Graphic 1" descr="Two side-by-side maps of England comparing geographic distributions for the Community Wealth Fund. The left map uses dots to highlight longlisted MSOA areas, while the right map uses dots to highlight the final recommended MSOA ar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28004" name="Graphic 1" descr="Two side-by-side maps of England comparing geographic distributions for the Community Wealth Fund. The left map uses dots to highlight longlisted MSOA areas, while the right map uses dots to highlight the final recommended MSOA areas. "/>
                    <pic:cNvPicPr/>
                  </pic:nvPicPr>
                  <pic:blipFill rotWithShape="1">
                    <a:blip r:embed="rId42">
                      <a:extLst>
                        <a:ext uri="{96DAC541-7B7A-43D3-8B79-37D633B846F1}">
                          <asvg:svgBlip xmlns:asvg="http://schemas.microsoft.com/office/drawing/2016/SVG/main" r:embed="rId43"/>
                        </a:ext>
                      </a:extLst>
                    </a:blip>
                    <a:srcRect t="3367" b="9091"/>
                    <a:stretch>
                      <a:fillRect/>
                    </a:stretch>
                  </pic:blipFill>
                  <pic:spPr bwMode="auto">
                    <a:xfrm>
                      <a:off x="0" y="0"/>
                      <a:ext cx="6203716" cy="3054920"/>
                    </a:xfrm>
                    <a:prstGeom prst="rect">
                      <a:avLst/>
                    </a:prstGeom>
                    <a:ln>
                      <a:noFill/>
                    </a:ln>
                    <a:extLst>
                      <a:ext uri="{53640926-AAD7-44D8-BBD7-CCE9431645EC}">
                        <a14:shadowObscured xmlns:a14="http://schemas.microsoft.com/office/drawing/2010/main"/>
                      </a:ext>
                    </a:extLst>
                  </pic:spPr>
                </pic:pic>
              </a:graphicData>
            </a:graphic>
          </wp:inline>
        </w:drawing>
      </w:r>
    </w:p>
    <w:p w:rsidRPr="007421A7" w:rsidR="007421A7" w:rsidP="009A7903" w:rsidRDefault="00C76419" w14:paraId="62E9505D" w14:textId="067C01A9">
      <w:pPr>
        <w:pStyle w:val="Heading3"/>
      </w:pPr>
      <w:bookmarkStart w:name="_Toc244181939" w:id="22"/>
      <w:r>
        <w:t>3.2</w:t>
      </w:r>
      <w:r>
        <w:tab/>
      </w:r>
      <w:r w:rsidRPr="007421A7" w:rsidR="007421A7">
        <w:t xml:space="preserve">Alignment with </w:t>
      </w:r>
      <w:r w:rsidR="00327598">
        <w:t>d</w:t>
      </w:r>
      <w:r w:rsidRPr="007421A7" w:rsidR="007421A7">
        <w:t xml:space="preserve">ouble </w:t>
      </w:r>
      <w:r w:rsidR="00327598">
        <w:t>d</w:t>
      </w:r>
      <w:r w:rsidRPr="007421A7" w:rsidR="007421A7">
        <w:t>isadvantage</w:t>
      </w:r>
      <w:bookmarkEnd w:id="22"/>
      <w:r w:rsidRPr="007421A7" w:rsidR="007421A7">
        <w:t xml:space="preserve"> </w:t>
      </w:r>
    </w:p>
    <w:p w:rsidRPr="00134674" w:rsidR="003E4CD1" w:rsidP="00845630" w:rsidRDefault="007421A7" w14:paraId="2626C920" w14:textId="08FE10CC">
      <w:pPr>
        <w:spacing w:after="240" w:line="276" w:lineRule="auto"/>
        <w:rPr>
          <w:rFonts w:ascii="Arial" w:hAnsi="Arial"/>
        </w:rPr>
      </w:pPr>
      <w:r w:rsidRPr="00134674">
        <w:rPr>
          <w:rFonts w:ascii="Arial" w:hAnsi="Arial"/>
        </w:rPr>
        <w:t>From the outset, we</w:t>
      </w:r>
      <w:r w:rsidRPr="00134674" w:rsidR="00F319D3">
        <w:rPr>
          <w:rFonts w:ascii="Arial" w:hAnsi="Arial"/>
        </w:rPr>
        <w:t xml:space="preserve"> aimed to make the selection as </w:t>
      </w:r>
      <w:proofErr w:type="gramStart"/>
      <w:r w:rsidRPr="00134674" w:rsidR="00F319D3">
        <w:rPr>
          <w:rFonts w:ascii="Arial" w:hAnsi="Arial"/>
        </w:rPr>
        <w:t>need-led</w:t>
      </w:r>
      <w:proofErr w:type="gramEnd"/>
      <w:r w:rsidRPr="00134674" w:rsidR="00F319D3">
        <w:rPr>
          <w:rFonts w:ascii="Arial" w:hAnsi="Arial"/>
        </w:rPr>
        <w:t xml:space="preserve"> as possible. We also considered regional spread and our principles of equity and variation.</w:t>
      </w:r>
      <w:r w:rsidRPr="00134674" w:rsidR="00596160">
        <w:rPr>
          <w:rFonts w:ascii="Arial" w:hAnsi="Arial"/>
        </w:rPr>
        <w:t xml:space="preserve"> As</w:t>
      </w:r>
      <w:r w:rsidRPr="00134674" w:rsidR="005661AB">
        <w:rPr>
          <w:rFonts w:ascii="Arial" w:hAnsi="Arial"/>
        </w:rPr>
        <w:t xml:space="preserve"> a result</w:t>
      </w:r>
      <w:r w:rsidRPr="00134674" w:rsidR="00D97FD8">
        <w:rPr>
          <w:rFonts w:ascii="Arial" w:hAnsi="Arial"/>
        </w:rPr>
        <w:t>,</w:t>
      </w:r>
      <w:r w:rsidRPr="00134674" w:rsidR="005661AB">
        <w:rPr>
          <w:rFonts w:ascii="Arial" w:hAnsi="Arial"/>
        </w:rPr>
        <w:t xml:space="preserve"> we </w:t>
      </w:r>
      <w:r w:rsidRPr="00134674">
        <w:rPr>
          <w:rFonts w:ascii="Arial" w:hAnsi="Arial"/>
        </w:rPr>
        <w:t>align</w:t>
      </w:r>
      <w:r w:rsidRPr="00134674" w:rsidR="00251BCB">
        <w:rPr>
          <w:rFonts w:ascii="Arial" w:hAnsi="Arial"/>
        </w:rPr>
        <w:t>ed</w:t>
      </w:r>
      <w:r w:rsidRPr="00134674">
        <w:rPr>
          <w:rFonts w:ascii="Arial" w:hAnsi="Arial"/>
        </w:rPr>
        <w:t xml:space="preserve"> the recommended areas as closely as possible with </w:t>
      </w:r>
      <w:r w:rsidRPr="00134674" w:rsidR="009E7562">
        <w:rPr>
          <w:rFonts w:ascii="Arial" w:hAnsi="Arial"/>
        </w:rPr>
        <w:t xml:space="preserve">both the </w:t>
      </w:r>
      <w:r w:rsidRPr="00134674">
        <w:rPr>
          <w:rFonts w:ascii="Arial" w:hAnsi="Arial"/>
        </w:rPr>
        <w:t xml:space="preserve">Local Trust’s </w:t>
      </w:r>
      <w:r w:rsidRPr="00134674" w:rsidR="009E7562">
        <w:rPr>
          <w:rFonts w:ascii="Arial" w:hAnsi="Arial"/>
        </w:rPr>
        <w:t xml:space="preserve">and </w:t>
      </w:r>
      <w:r w:rsidR="00327598">
        <w:rPr>
          <w:rFonts w:ascii="Arial" w:hAnsi="Arial"/>
        </w:rPr>
        <w:t>D</w:t>
      </w:r>
      <w:r w:rsidRPr="00134674" w:rsidR="009E7562">
        <w:rPr>
          <w:rFonts w:ascii="Arial" w:hAnsi="Arial"/>
        </w:rPr>
        <w:t xml:space="preserve">DCMS’ </w:t>
      </w:r>
      <w:r w:rsidRPr="00134674">
        <w:rPr>
          <w:rFonts w:ascii="Arial" w:hAnsi="Arial"/>
        </w:rPr>
        <w:t xml:space="preserve">definition of </w:t>
      </w:r>
      <w:r w:rsidR="00327598">
        <w:rPr>
          <w:rFonts w:ascii="Arial" w:hAnsi="Arial"/>
        </w:rPr>
        <w:t>d</w:t>
      </w:r>
      <w:r w:rsidRPr="00134674">
        <w:rPr>
          <w:rFonts w:ascii="Arial" w:hAnsi="Arial"/>
        </w:rPr>
        <w:t xml:space="preserve">ouble </w:t>
      </w:r>
      <w:r w:rsidR="00327598">
        <w:rPr>
          <w:rFonts w:ascii="Arial" w:hAnsi="Arial"/>
        </w:rPr>
        <w:t>d</w:t>
      </w:r>
      <w:r w:rsidRPr="00134674">
        <w:rPr>
          <w:rFonts w:ascii="Arial" w:hAnsi="Arial"/>
        </w:rPr>
        <w:t xml:space="preserve">isadvantage. </w:t>
      </w:r>
    </w:p>
    <w:p w:rsidRPr="00134674" w:rsidR="007421A7" w:rsidP="00845630" w:rsidRDefault="009E7562" w14:paraId="2BBCDF52" w14:textId="69E057C2">
      <w:pPr>
        <w:spacing w:after="240" w:line="276" w:lineRule="auto"/>
        <w:rPr>
          <w:rFonts w:ascii="Arial" w:hAnsi="Arial"/>
          <w:szCs w:val="24"/>
        </w:rPr>
      </w:pPr>
      <w:r w:rsidRPr="00134674">
        <w:rPr>
          <w:rFonts w:ascii="Arial" w:hAnsi="Arial"/>
          <w:szCs w:val="24"/>
        </w:rPr>
        <w:t>The Local Trust’s</w:t>
      </w:r>
      <w:r w:rsidRPr="00134674" w:rsidR="007421A7">
        <w:rPr>
          <w:rFonts w:ascii="Arial" w:hAnsi="Arial"/>
          <w:szCs w:val="24"/>
        </w:rPr>
        <w:t xml:space="preserve"> definition identifies 197 of England’s 6,856 neighbourhoods as experiencing both high deprivation and low levels of community infrastructure. Focusing funding on a clearly defined group of neighbourhoods helps concentrate impact </w:t>
      </w:r>
      <w:r w:rsidRPr="00134674" w:rsidR="002E0477">
        <w:rPr>
          <w:rFonts w:ascii="Arial" w:hAnsi="Arial"/>
          <w:szCs w:val="24"/>
        </w:rPr>
        <w:t xml:space="preserve">and </w:t>
      </w:r>
      <w:r w:rsidRPr="00134674" w:rsidR="007421A7">
        <w:rPr>
          <w:rFonts w:ascii="Arial" w:hAnsi="Arial"/>
          <w:szCs w:val="24"/>
        </w:rPr>
        <w:t>supports consistent monitoring</w:t>
      </w:r>
      <w:r w:rsidRPr="00134674" w:rsidR="00900CA1">
        <w:rPr>
          <w:rFonts w:ascii="Arial" w:hAnsi="Arial"/>
          <w:szCs w:val="24"/>
        </w:rPr>
        <w:t>. It also</w:t>
      </w:r>
      <w:r w:rsidRPr="00134674" w:rsidR="007421A7">
        <w:rPr>
          <w:rFonts w:ascii="Arial" w:hAnsi="Arial"/>
          <w:szCs w:val="24"/>
        </w:rPr>
        <w:t xml:space="preserve"> provides a strong evidence base for policy and advocacy.</w:t>
      </w:r>
    </w:p>
    <w:p w:rsidRPr="00134674" w:rsidR="0005511D" w:rsidP="00845630" w:rsidRDefault="0005511D" w14:paraId="78641080" w14:textId="4018F4CF">
      <w:pPr>
        <w:spacing w:after="240" w:line="276" w:lineRule="auto"/>
        <w:rPr>
          <w:rFonts w:ascii="Arial" w:hAnsi="Arial"/>
        </w:rPr>
      </w:pPr>
      <w:r w:rsidRPr="00134674">
        <w:rPr>
          <w:rFonts w:ascii="Arial" w:hAnsi="Arial"/>
        </w:rPr>
        <w:t>The C</w:t>
      </w:r>
      <w:r w:rsidRPr="00134674" w:rsidR="00BA40BD">
        <w:rPr>
          <w:rFonts w:ascii="Arial" w:hAnsi="Arial"/>
        </w:rPr>
        <w:t>WF</w:t>
      </w:r>
      <w:r w:rsidRPr="00134674">
        <w:rPr>
          <w:rFonts w:ascii="Arial" w:hAnsi="Arial"/>
        </w:rPr>
        <w:t xml:space="preserve"> in England is overseen jointly by the Department for </w:t>
      </w:r>
      <w:r w:rsidRPr="00134674" w:rsidR="00E22768">
        <w:rPr>
          <w:rFonts w:ascii="Arial" w:hAnsi="Arial"/>
        </w:rPr>
        <w:t xml:space="preserve">Digital, </w:t>
      </w:r>
      <w:r w:rsidRPr="00134674">
        <w:rPr>
          <w:rFonts w:ascii="Arial" w:hAnsi="Arial"/>
        </w:rPr>
        <w:t>Culture, Media and Sport (</w:t>
      </w:r>
      <w:r w:rsidRPr="00134674" w:rsidR="00BA40BD">
        <w:rPr>
          <w:rFonts w:ascii="Arial" w:hAnsi="Arial"/>
        </w:rPr>
        <w:t>D</w:t>
      </w:r>
      <w:r w:rsidRPr="00134674">
        <w:rPr>
          <w:rFonts w:ascii="Arial" w:hAnsi="Arial"/>
        </w:rPr>
        <w:t xml:space="preserve">DCMS) and the Ministry of Housing, Communities and Local Government (MHCLG). </w:t>
      </w:r>
      <w:r w:rsidRPr="00134674" w:rsidR="00876EDC">
        <w:rPr>
          <w:rFonts w:ascii="Arial" w:hAnsi="Arial"/>
        </w:rPr>
        <w:t>D</w:t>
      </w:r>
      <w:r w:rsidRPr="00134674">
        <w:rPr>
          <w:rFonts w:ascii="Arial" w:hAnsi="Arial"/>
        </w:rPr>
        <w:t>DCMS uses a similar place-targeting approach</w:t>
      </w:r>
      <w:r w:rsidRPr="00134674" w:rsidR="008E2C65">
        <w:rPr>
          <w:rFonts w:ascii="Arial" w:hAnsi="Arial"/>
        </w:rPr>
        <w:t>. They</w:t>
      </w:r>
      <w:r w:rsidRPr="00134674">
        <w:rPr>
          <w:rFonts w:ascii="Arial" w:hAnsi="Arial"/>
        </w:rPr>
        <w:t xml:space="preserve"> identify neighbourhoods that fall within the most deprived areas on both the IMD and CNI. They differ by concentrating on the </w:t>
      </w:r>
      <w:r w:rsidRPr="00134674" w:rsidR="00D76B4F">
        <w:rPr>
          <w:rFonts w:ascii="Arial" w:hAnsi="Arial"/>
        </w:rPr>
        <w:t>top quintile (</w:t>
      </w:r>
      <w:r w:rsidRPr="00134674" w:rsidR="0020081C">
        <w:rPr>
          <w:rFonts w:ascii="Arial" w:hAnsi="Arial"/>
        </w:rPr>
        <w:t>2</w:t>
      </w:r>
      <w:r w:rsidRPr="00134674" w:rsidR="00D76B4F">
        <w:rPr>
          <w:rFonts w:ascii="Arial" w:hAnsi="Arial"/>
        </w:rPr>
        <w:t xml:space="preserve">0%) </w:t>
      </w:r>
      <w:r w:rsidRPr="00134674">
        <w:rPr>
          <w:rFonts w:ascii="Arial" w:hAnsi="Arial"/>
        </w:rPr>
        <w:t xml:space="preserve">in each index rather than the </w:t>
      </w:r>
      <w:r w:rsidRPr="00134674" w:rsidR="00D76B4F">
        <w:rPr>
          <w:rFonts w:ascii="Arial" w:hAnsi="Arial"/>
        </w:rPr>
        <w:t>top decile (10%)</w:t>
      </w:r>
      <w:r w:rsidRPr="00134674" w:rsidR="000958C9">
        <w:rPr>
          <w:rFonts w:ascii="Arial" w:hAnsi="Arial"/>
        </w:rPr>
        <w:t>.</w:t>
      </w:r>
      <w:r w:rsidRPr="00134674" w:rsidR="00D76B4F">
        <w:rPr>
          <w:rFonts w:ascii="Arial" w:hAnsi="Arial"/>
        </w:rPr>
        <w:t xml:space="preserve"> </w:t>
      </w:r>
      <w:r w:rsidRPr="00134674">
        <w:rPr>
          <w:rFonts w:ascii="Arial" w:hAnsi="Arial"/>
        </w:rPr>
        <w:t>This broader threshold produces a pool of 557 of England’s 6,856 neighbourhoods.</w:t>
      </w:r>
    </w:p>
    <w:p w:rsidRPr="00134674" w:rsidR="009709BF" w:rsidP="00845630" w:rsidRDefault="007421A7" w14:paraId="3D2C8873" w14:textId="1874715C">
      <w:pPr>
        <w:spacing w:after="240" w:line="276" w:lineRule="auto"/>
        <w:rPr>
          <w:rFonts w:ascii="Arial" w:hAnsi="Arial"/>
        </w:rPr>
      </w:pPr>
      <w:r w:rsidRPr="00134674">
        <w:rPr>
          <w:rFonts w:ascii="Arial" w:hAnsi="Arial"/>
        </w:rPr>
        <w:t xml:space="preserve">However, the final </w:t>
      </w:r>
      <w:r w:rsidRPr="00134674" w:rsidR="0005511D">
        <w:rPr>
          <w:rFonts w:ascii="Arial" w:hAnsi="Arial"/>
        </w:rPr>
        <w:t xml:space="preserve">CWF area </w:t>
      </w:r>
      <w:r w:rsidRPr="00134674">
        <w:rPr>
          <w:rFonts w:ascii="Arial" w:hAnsi="Arial"/>
        </w:rPr>
        <w:t xml:space="preserve">selection also had to achieve an appropriate regional spread </w:t>
      </w:r>
      <w:r w:rsidRPr="00134674" w:rsidR="00EF3E33">
        <w:rPr>
          <w:rFonts w:ascii="Arial" w:hAnsi="Arial"/>
        </w:rPr>
        <w:t xml:space="preserve">and </w:t>
      </w:r>
      <w:r w:rsidRPr="00134674">
        <w:rPr>
          <w:rFonts w:ascii="Arial" w:hAnsi="Arial"/>
        </w:rPr>
        <w:t>exclude areas that had already received Pride in Place funding</w:t>
      </w:r>
      <w:r w:rsidRPr="00134674" w:rsidR="00B54F4E">
        <w:rPr>
          <w:rFonts w:ascii="Arial" w:hAnsi="Arial"/>
        </w:rPr>
        <w:t>. It also had to</w:t>
      </w:r>
      <w:r w:rsidRPr="00134674">
        <w:rPr>
          <w:rFonts w:ascii="Arial" w:hAnsi="Arial"/>
        </w:rPr>
        <w:t xml:space="preserve"> reflect wider considerations of equity and variation. These requirements meant that some departure from Local Trust</w:t>
      </w:r>
      <w:r w:rsidRPr="00134674" w:rsidR="0005511D">
        <w:rPr>
          <w:rFonts w:ascii="Arial" w:hAnsi="Arial"/>
        </w:rPr>
        <w:t xml:space="preserve"> and </w:t>
      </w:r>
      <w:r w:rsidRPr="00134674" w:rsidR="00876EDC">
        <w:rPr>
          <w:rFonts w:ascii="Arial" w:hAnsi="Arial"/>
        </w:rPr>
        <w:t>D</w:t>
      </w:r>
      <w:r w:rsidRPr="00134674" w:rsidR="0005511D">
        <w:rPr>
          <w:rFonts w:ascii="Arial" w:hAnsi="Arial"/>
        </w:rPr>
        <w:t>DCMS</w:t>
      </w:r>
      <w:r w:rsidRPr="00134674">
        <w:rPr>
          <w:rFonts w:ascii="Arial" w:hAnsi="Arial"/>
        </w:rPr>
        <w:t>’s definition was necessary.</w:t>
      </w:r>
    </w:p>
    <w:p w:rsidRPr="00134674" w:rsidR="00B25BD6" w:rsidP="00845630" w:rsidRDefault="00B25BD6" w14:paraId="232C1E88" w14:textId="77777777">
      <w:pPr>
        <w:spacing w:after="240" w:line="276" w:lineRule="auto"/>
        <w:rPr>
          <w:rFonts w:ascii="Arial" w:hAnsi="Arial"/>
        </w:rPr>
      </w:pPr>
    </w:p>
    <w:p w:rsidRPr="008B7CE8" w:rsidR="007421A7" w:rsidP="009A7903" w:rsidRDefault="00C76419" w14:paraId="550DFB30" w14:textId="1547583C">
      <w:pPr>
        <w:pStyle w:val="Heading4"/>
      </w:pPr>
      <w:r>
        <w:t>3.2.1</w:t>
      </w:r>
      <w:r>
        <w:tab/>
      </w:r>
      <w:r w:rsidRPr="008B7CE8" w:rsidR="007421A7">
        <w:t xml:space="preserve">Local Trust </w:t>
      </w:r>
      <w:r w:rsidRPr="008B7CE8" w:rsidR="00124ACE">
        <w:t xml:space="preserve">alignment </w:t>
      </w:r>
    </w:p>
    <w:p w:rsidRPr="00134674" w:rsidR="00E77EFC" w:rsidP="00845630" w:rsidRDefault="001B4CDB" w14:paraId="2E454381" w14:textId="525FE1E7">
      <w:pPr>
        <w:spacing w:after="240" w:line="276" w:lineRule="auto"/>
        <w:rPr>
          <w:rFonts w:ascii="Arial" w:hAnsi="Arial"/>
        </w:rPr>
      </w:pPr>
      <w:r w:rsidRPr="003A75C0">
        <w:rPr>
          <w:rFonts w:ascii="Arial" w:hAnsi="Arial"/>
        </w:rPr>
        <w:t>85</w:t>
      </w:r>
      <w:r w:rsidRPr="003A75C0" w:rsidR="00E77EFC">
        <w:rPr>
          <w:rFonts w:ascii="Arial" w:hAnsi="Arial"/>
        </w:rPr>
        <w:t>% of long-listed areas (</w:t>
      </w:r>
      <w:r w:rsidRPr="003A75C0">
        <w:rPr>
          <w:rFonts w:ascii="Arial" w:hAnsi="Arial"/>
        </w:rPr>
        <w:t>91</w:t>
      </w:r>
      <w:r w:rsidRPr="003A75C0" w:rsidR="00E77EFC">
        <w:rPr>
          <w:rFonts w:ascii="Arial" w:hAnsi="Arial"/>
        </w:rPr>
        <w:t xml:space="preserve"> of 107) meet Local Trust’s definition of </w:t>
      </w:r>
      <w:r w:rsidR="001954B7">
        <w:rPr>
          <w:rFonts w:ascii="Arial" w:hAnsi="Arial"/>
        </w:rPr>
        <w:t>‘</w:t>
      </w:r>
      <w:r w:rsidR="003A75C0">
        <w:rPr>
          <w:rFonts w:ascii="Arial" w:hAnsi="Arial"/>
        </w:rPr>
        <w:t>d</w:t>
      </w:r>
      <w:r w:rsidRPr="003A75C0" w:rsidR="00E77EFC">
        <w:rPr>
          <w:rFonts w:ascii="Arial" w:hAnsi="Arial"/>
        </w:rPr>
        <w:t xml:space="preserve">ouble </w:t>
      </w:r>
      <w:r w:rsidR="003A75C0">
        <w:rPr>
          <w:rFonts w:ascii="Arial" w:hAnsi="Arial"/>
        </w:rPr>
        <w:t>d</w:t>
      </w:r>
      <w:r w:rsidRPr="003A75C0" w:rsidR="00E77EFC">
        <w:rPr>
          <w:rFonts w:ascii="Arial" w:hAnsi="Arial"/>
        </w:rPr>
        <w:t>isadvantage</w:t>
      </w:r>
      <w:r w:rsidR="001954B7">
        <w:rPr>
          <w:rFonts w:ascii="Arial" w:hAnsi="Arial"/>
        </w:rPr>
        <w:t>’</w:t>
      </w:r>
      <w:r w:rsidRPr="003A75C0" w:rsidR="00E77EFC">
        <w:rPr>
          <w:rFonts w:ascii="Arial" w:hAnsi="Arial"/>
        </w:rPr>
        <w:t>.</w:t>
      </w:r>
      <w:r w:rsidRPr="00134674" w:rsidR="00E77EFC">
        <w:rPr>
          <w:rFonts w:ascii="Arial" w:hAnsi="Arial"/>
          <w:b/>
          <w:bCs/>
        </w:rPr>
        <w:t xml:space="preserve"> </w:t>
      </w:r>
      <w:r w:rsidRPr="00134674" w:rsidR="00E77EFC">
        <w:rPr>
          <w:rFonts w:ascii="Arial" w:hAnsi="Arial"/>
        </w:rPr>
        <w:t xml:space="preserve">The remaining </w:t>
      </w:r>
      <w:r w:rsidRPr="00134674" w:rsidR="009936F8">
        <w:rPr>
          <w:rFonts w:ascii="Arial" w:hAnsi="Arial"/>
        </w:rPr>
        <w:t xml:space="preserve">16 </w:t>
      </w:r>
      <w:r w:rsidRPr="00134674" w:rsidR="00E77EFC">
        <w:rPr>
          <w:rFonts w:ascii="Arial" w:hAnsi="Arial"/>
        </w:rPr>
        <w:t>areas were the highest-need neighbourhoods in their respective regions</w:t>
      </w:r>
      <w:r w:rsidRPr="00134674" w:rsidR="00A968B9">
        <w:rPr>
          <w:rFonts w:ascii="Arial" w:hAnsi="Arial"/>
        </w:rPr>
        <w:t>. This was determined</w:t>
      </w:r>
      <w:r w:rsidRPr="00134674" w:rsidR="00E77EFC">
        <w:rPr>
          <w:rFonts w:ascii="Arial" w:hAnsi="Arial"/>
        </w:rPr>
        <w:t xml:space="preserve"> using combined Index of Multiple Deprivation (IMD) and Community Needs Index (CNI) scores. </w:t>
      </w:r>
      <w:r w:rsidRPr="00134674" w:rsidR="00F1772F">
        <w:rPr>
          <w:rFonts w:ascii="Arial" w:hAnsi="Arial"/>
        </w:rPr>
        <w:t>Including these areas ensured compliance with regional funding targets and created a balanced nationwide portfolio.</w:t>
      </w:r>
    </w:p>
    <w:p w:rsidRPr="00134674" w:rsidR="007421A7" w:rsidP="00845630" w:rsidRDefault="007421A7" w14:paraId="146A4B23" w14:textId="266A09E9">
      <w:pPr>
        <w:spacing w:after="240" w:line="276" w:lineRule="auto"/>
        <w:rPr>
          <w:rFonts w:ascii="Arial" w:hAnsi="Arial"/>
        </w:rPr>
      </w:pPr>
      <w:r w:rsidRPr="003A75C0">
        <w:rPr>
          <w:rFonts w:ascii="Arial" w:hAnsi="Arial"/>
        </w:rPr>
        <w:t xml:space="preserve">92% of the recommended areas (55 of 60) meet Local Trust’s definition of </w:t>
      </w:r>
      <w:r w:rsidR="001954B7">
        <w:rPr>
          <w:rFonts w:ascii="Arial" w:hAnsi="Arial"/>
        </w:rPr>
        <w:t>‘</w:t>
      </w:r>
      <w:r w:rsidR="003A75C0">
        <w:rPr>
          <w:rFonts w:ascii="Arial" w:hAnsi="Arial"/>
        </w:rPr>
        <w:t>d</w:t>
      </w:r>
      <w:r w:rsidRPr="003A75C0">
        <w:rPr>
          <w:rFonts w:ascii="Arial" w:hAnsi="Arial"/>
        </w:rPr>
        <w:t xml:space="preserve">ouble </w:t>
      </w:r>
      <w:r w:rsidR="003A75C0">
        <w:rPr>
          <w:rFonts w:ascii="Arial" w:hAnsi="Arial"/>
        </w:rPr>
        <w:t>d</w:t>
      </w:r>
      <w:r w:rsidRPr="003A75C0">
        <w:rPr>
          <w:rFonts w:ascii="Arial" w:hAnsi="Arial"/>
        </w:rPr>
        <w:t>isadvantage</w:t>
      </w:r>
      <w:r w:rsidR="001954B7">
        <w:rPr>
          <w:rFonts w:ascii="Arial" w:hAnsi="Arial"/>
        </w:rPr>
        <w:t>’</w:t>
      </w:r>
      <w:r w:rsidRPr="003A75C0">
        <w:rPr>
          <w:rFonts w:ascii="Arial" w:hAnsi="Arial"/>
        </w:rPr>
        <w:t>.</w:t>
      </w:r>
      <w:r w:rsidRPr="00134674">
        <w:rPr>
          <w:rFonts w:ascii="Arial" w:hAnsi="Arial"/>
        </w:rPr>
        <w:t xml:space="preserve"> The remaining </w:t>
      </w:r>
      <w:r w:rsidR="003A75C0">
        <w:rPr>
          <w:rFonts w:ascii="Arial" w:hAnsi="Arial"/>
        </w:rPr>
        <w:t>5</w:t>
      </w:r>
      <w:r w:rsidRPr="00134674">
        <w:rPr>
          <w:rFonts w:ascii="Arial" w:hAnsi="Arial"/>
        </w:rPr>
        <w:t xml:space="preserve"> areas were the highest-need neighbourhoods in their respective regions</w:t>
      </w:r>
      <w:r w:rsidRPr="00134674" w:rsidR="00A968B9">
        <w:rPr>
          <w:rFonts w:ascii="Arial" w:hAnsi="Arial"/>
        </w:rPr>
        <w:t>. This was determined using</w:t>
      </w:r>
      <w:r w:rsidRPr="00134674">
        <w:rPr>
          <w:rFonts w:ascii="Arial" w:hAnsi="Arial"/>
        </w:rPr>
        <w:t xml:space="preserve"> combined Index of Multiple Deprivation (IMD) and Community Needs Index (CNI) scores. Their inclusion was necessary to meet the agreed regional allocations and create a balanced portfolio across England.</w:t>
      </w:r>
    </w:p>
    <w:p w:rsidRPr="008B7CE8" w:rsidR="007421A7" w:rsidP="009A7903" w:rsidRDefault="44557671" w14:paraId="4CD14A5E" w14:textId="3C383F49">
      <w:pPr>
        <w:pStyle w:val="Heading4"/>
      </w:pPr>
      <w:r w:rsidRPr="017CF024">
        <w:t>3.2.2</w:t>
      </w:r>
      <w:r>
        <w:tab/>
      </w:r>
      <w:r w:rsidRPr="017CF024" w:rsidR="7AB579DA">
        <w:t>D</w:t>
      </w:r>
      <w:r w:rsidR="00E36BD1">
        <w:t>D</w:t>
      </w:r>
      <w:r w:rsidRPr="017CF024" w:rsidR="7AB579DA">
        <w:t xml:space="preserve">CMS </w:t>
      </w:r>
      <w:r w:rsidRPr="017CF024" w:rsidR="23492DC5">
        <w:t xml:space="preserve">methodology </w:t>
      </w:r>
      <w:r w:rsidRPr="017CF024" w:rsidR="160D3224">
        <w:t>alignment</w:t>
      </w:r>
    </w:p>
    <w:p w:rsidRPr="00134674" w:rsidR="00E77EFC" w:rsidP="00845630" w:rsidRDefault="007325BB" w14:paraId="592EEDAB" w14:textId="4A6DB4F0">
      <w:pPr>
        <w:spacing w:after="240" w:line="276" w:lineRule="auto"/>
        <w:rPr>
          <w:rFonts w:ascii="Arial" w:hAnsi="Arial"/>
          <w:szCs w:val="24"/>
        </w:rPr>
      </w:pPr>
      <w:r w:rsidRPr="00134674">
        <w:rPr>
          <w:rFonts w:ascii="Arial" w:hAnsi="Arial"/>
          <w:szCs w:val="24"/>
        </w:rPr>
        <w:t>97</w:t>
      </w:r>
      <w:r w:rsidRPr="00134674" w:rsidR="00E77EFC">
        <w:rPr>
          <w:rFonts w:ascii="Arial" w:hAnsi="Arial"/>
          <w:szCs w:val="24"/>
        </w:rPr>
        <w:t>% of long-listed areas (</w:t>
      </w:r>
      <w:r w:rsidRPr="00134674" w:rsidR="00A33D4D">
        <w:rPr>
          <w:rFonts w:ascii="Arial" w:hAnsi="Arial"/>
          <w:szCs w:val="24"/>
        </w:rPr>
        <w:t>104</w:t>
      </w:r>
      <w:r w:rsidRPr="00134674" w:rsidR="00E77EFC">
        <w:rPr>
          <w:rFonts w:ascii="Arial" w:hAnsi="Arial"/>
          <w:szCs w:val="24"/>
        </w:rPr>
        <w:t xml:space="preserve"> of 107) meet DCMS’ definition of </w:t>
      </w:r>
      <w:r w:rsidR="001954B7">
        <w:rPr>
          <w:rFonts w:ascii="Arial" w:hAnsi="Arial"/>
          <w:szCs w:val="24"/>
        </w:rPr>
        <w:t>‘</w:t>
      </w:r>
      <w:r w:rsidR="00D80BB7">
        <w:rPr>
          <w:rFonts w:ascii="Arial" w:hAnsi="Arial"/>
          <w:szCs w:val="24"/>
        </w:rPr>
        <w:t>d</w:t>
      </w:r>
      <w:r w:rsidRPr="00134674" w:rsidR="00E77EFC">
        <w:rPr>
          <w:rFonts w:ascii="Arial" w:hAnsi="Arial"/>
          <w:szCs w:val="24"/>
        </w:rPr>
        <w:t xml:space="preserve">ouble </w:t>
      </w:r>
      <w:r w:rsidR="00D80BB7">
        <w:rPr>
          <w:rFonts w:ascii="Arial" w:hAnsi="Arial"/>
          <w:szCs w:val="24"/>
        </w:rPr>
        <w:t>d</w:t>
      </w:r>
      <w:r w:rsidRPr="00134674" w:rsidR="00E77EFC">
        <w:rPr>
          <w:rFonts w:ascii="Arial" w:hAnsi="Arial"/>
          <w:szCs w:val="24"/>
        </w:rPr>
        <w:t>isadvantage</w:t>
      </w:r>
      <w:r w:rsidR="001954B7">
        <w:rPr>
          <w:rFonts w:ascii="Arial" w:hAnsi="Arial"/>
          <w:szCs w:val="24"/>
        </w:rPr>
        <w:t>’</w:t>
      </w:r>
      <w:r w:rsidRPr="00134674" w:rsidR="00E77EFC">
        <w:rPr>
          <w:rFonts w:ascii="Arial" w:hAnsi="Arial"/>
          <w:szCs w:val="24"/>
        </w:rPr>
        <w:t>.</w:t>
      </w:r>
      <w:r w:rsidRPr="00134674" w:rsidR="00FC17F4">
        <w:rPr>
          <w:rFonts w:ascii="Arial" w:hAnsi="Arial"/>
          <w:szCs w:val="24"/>
        </w:rPr>
        <w:t xml:space="preserve"> The remaining </w:t>
      </w:r>
      <w:r w:rsidR="00D80BB7">
        <w:rPr>
          <w:rFonts w:ascii="Arial" w:hAnsi="Arial"/>
          <w:szCs w:val="24"/>
        </w:rPr>
        <w:t>3</w:t>
      </w:r>
      <w:r w:rsidRPr="00134674" w:rsidR="00FC17F4">
        <w:rPr>
          <w:rFonts w:ascii="Arial" w:hAnsi="Arial"/>
          <w:szCs w:val="24"/>
        </w:rPr>
        <w:t xml:space="preserve"> areas were the highest-need neighbourhoods in London</w:t>
      </w:r>
      <w:r w:rsidRPr="00134674" w:rsidR="00FA6795">
        <w:rPr>
          <w:rFonts w:ascii="Arial" w:hAnsi="Arial"/>
          <w:szCs w:val="24"/>
        </w:rPr>
        <w:t>. It was</w:t>
      </w:r>
      <w:r w:rsidRPr="00134674" w:rsidR="00FC17F4">
        <w:rPr>
          <w:rFonts w:ascii="Arial" w:hAnsi="Arial"/>
          <w:szCs w:val="24"/>
        </w:rPr>
        <w:t xml:space="preserve"> </w:t>
      </w:r>
      <w:r w:rsidRPr="00134674" w:rsidR="00023978">
        <w:rPr>
          <w:rFonts w:ascii="Arial" w:hAnsi="Arial"/>
          <w:szCs w:val="24"/>
        </w:rPr>
        <w:t xml:space="preserve">necessary </w:t>
      </w:r>
      <w:r w:rsidRPr="00134674" w:rsidR="00FC17F4">
        <w:rPr>
          <w:rFonts w:ascii="Arial" w:hAnsi="Arial"/>
          <w:szCs w:val="24"/>
        </w:rPr>
        <w:t xml:space="preserve">to go further down the </w:t>
      </w:r>
      <w:r w:rsidRPr="00134674" w:rsidR="00023978">
        <w:rPr>
          <w:rFonts w:ascii="Arial" w:hAnsi="Arial"/>
          <w:szCs w:val="24"/>
        </w:rPr>
        <w:t xml:space="preserve">Double Deprivation rank scoring </w:t>
      </w:r>
      <w:r w:rsidRPr="00134674" w:rsidR="00FC17F4">
        <w:rPr>
          <w:rFonts w:ascii="Arial" w:hAnsi="Arial"/>
          <w:szCs w:val="24"/>
        </w:rPr>
        <w:t>list</w:t>
      </w:r>
      <w:r w:rsidRPr="00134674" w:rsidR="00023978">
        <w:rPr>
          <w:rFonts w:ascii="Arial" w:hAnsi="Arial"/>
          <w:szCs w:val="24"/>
        </w:rPr>
        <w:t xml:space="preserve"> </w:t>
      </w:r>
      <w:r w:rsidRPr="00134674" w:rsidR="004B5ACC">
        <w:rPr>
          <w:rFonts w:ascii="Arial" w:hAnsi="Arial"/>
          <w:szCs w:val="24"/>
        </w:rPr>
        <w:t>to meet the required number of long-list areas.</w:t>
      </w:r>
    </w:p>
    <w:p w:rsidRPr="00134674" w:rsidR="007421A7" w:rsidP="00845630" w:rsidRDefault="007421A7" w14:paraId="262814D1" w14:textId="189B5D36">
      <w:pPr>
        <w:spacing w:after="240" w:line="276" w:lineRule="auto"/>
        <w:rPr>
          <w:rFonts w:ascii="Arial" w:hAnsi="Arial"/>
          <w:szCs w:val="24"/>
        </w:rPr>
      </w:pPr>
      <w:r w:rsidRPr="00134674">
        <w:rPr>
          <w:rFonts w:ascii="Arial" w:hAnsi="Arial"/>
          <w:szCs w:val="24"/>
        </w:rPr>
        <w:t>98% of the recommended areas (59 of 60) meet the DCMS definition. The only area outside this definition is in London</w:t>
      </w:r>
      <w:r w:rsidRPr="00134674" w:rsidR="00FC6E7F">
        <w:rPr>
          <w:rFonts w:ascii="Arial" w:hAnsi="Arial"/>
          <w:szCs w:val="24"/>
        </w:rPr>
        <w:t xml:space="preserve">. Here, </w:t>
      </w:r>
      <w:r w:rsidRPr="00134674">
        <w:rPr>
          <w:rFonts w:ascii="Arial" w:hAnsi="Arial"/>
          <w:szCs w:val="24"/>
        </w:rPr>
        <w:t>a broader approach was required to produce a viable regional longlist and meet the agreed allocation.</w:t>
      </w:r>
    </w:p>
    <w:p w:rsidRPr="00134674" w:rsidR="00FF0C30" w:rsidP="00845630" w:rsidRDefault="00FF0C30" w14:paraId="07A96262" w14:textId="3FA9908A">
      <w:pPr>
        <w:spacing w:line="276" w:lineRule="auto"/>
        <w:rPr>
          <w:rFonts w:ascii="Arial" w:hAnsi="Arial"/>
        </w:rPr>
      </w:pPr>
      <w:r w:rsidRPr="00134674">
        <w:rPr>
          <w:rFonts w:ascii="Arial" w:hAnsi="Arial"/>
        </w:rPr>
        <w:t>The selection framework was structured as a two-stage, multi-criteria decision analysis</w:t>
      </w:r>
      <w:r w:rsidRPr="00134674" w:rsidR="006D7B73">
        <w:rPr>
          <w:rFonts w:ascii="Arial" w:hAnsi="Arial"/>
        </w:rPr>
        <w:t>. This was</w:t>
      </w:r>
      <w:r w:rsidRPr="00134674">
        <w:rPr>
          <w:rFonts w:ascii="Arial" w:hAnsi="Arial"/>
        </w:rPr>
        <w:t xml:space="preserve"> designed to identify high-need areas while ensuring robust strategic delivery. </w:t>
      </w:r>
    </w:p>
    <w:p w:rsidRPr="00134674" w:rsidR="00B26844" w:rsidP="00845630" w:rsidRDefault="00FF0C30" w14:paraId="48F8295E" w14:textId="79B4195E">
      <w:pPr>
        <w:pStyle w:val="ListParagraph"/>
        <w:numPr>
          <w:ilvl w:val="0"/>
          <w:numId w:val="26"/>
        </w:numPr>
        <w:spacing w:line="276" w:lineRule="auto"/>
        <w:rPr>
          <w:rFonts w:ascii="Arial" w:hAnsi="Arial"/>
          <w:szCs w:val="24"/>
        </w:rPr>
      </w:pPr>
      <w:r w:rsidRPr="00134674">
        <w:rPr>
          <w:rFonts w:ascii="Arial" w:hAnsi="Arial"/>
          <w:szCs w:val="24"/>
        </w:rPr>
        <w:t>In Stage 1 (Quantitative Baseline), the national pool was ranked continuously using a combined IMD and CNI z-score</w:t>
      </w:r>
      <w:r w:rsidRPr="00134674" w:rsidR="001017B9">
        <w:rPr>
          <w:rFonts w:ascii="Arial" w:hAnsi="Arial"/>
          <w:szCs w:val="24"/>
        </w:rPr>
        <w:t>. This</w:t>
      </w:r>
      <w:r w:rsidRPr="00134674">
        <w:rPr>
          <w:rFonts w:ascii="Arial" w:hAnsi="Arial"/>
          <w:szCs w:val="24"/>
        </w:rPr>
        <w:t xml:space="preserve"> satisf</w:t>
      </w:r>
      <w:r w:rsidRPr="00134674" w:rsidR="001017B9">
        <w:rPr>
          <w:rFonts w:ascii="Arial" w:hAnsi="Arial"/>
          <w:szCs w:val="24"/>
        </w:rPr>
        <w:t>ied</w:t>
      </w:r>
      <w:r w:rsidRPr="00134674">
        <w:rPr>
          <w:rFonts w:ascii="Arial" w:hAnsi="Arial"/>
          <w:szCs w:val="24"/>
        </w:rPr>
        <w:t xml:space="preserve"> the DCMS requirement that core deprivation indicators form the primary b</w:t>
      </w:r>
      <w:r w:rsidRPr="00134674" w:rsidR="008A0AF9">
        <w:rPr>
          <w:rFonts w:ascii="Arial" w:hAnsi="Arial"/>
          <w:szCs w:val="24"/>
        </w:rPr>
        <w:t>asis</w:t>
      </w:r>
      <w:r w:rsidRPr="00134674">
        <w:rPr>
          <w:rFonts w:ascii="Arial" w:hAnsi="Arial"/>
          <w:szCs w:val="24"/>
        </w:rPr>
        <w:t xml:space="preserve"> of the assessment. Reflecting the severity of local needs, this continuous ranking yielded a longlist where 97% of the areas met the strict 'double disadvantage' threshold.</w:t>
      </w:r>
    </w:p>
    <w:p w:rsidRPr="00134674" w:rsidR="00AC103B" w:rsidP="00AC103B" w:rsidRDefault="00AC103B" w14:paraId="5D29C805" w14:textId="77777777">
      <w:pPr>
        <w:pStyle w:val="ListParagraph"/>
        <w:spacing w:line="276" w:lineRule="auto"/>
        <w:rPr>
          <w:rFonts w:ascii="Arial" w:hAnsi="Arial"/>
          <w:szCs w:val="24"/>
        </w:rPr>
      </w:pPr>
    </w:p>
    <w:p w:rsidRPr="00134674" w:rsidR="00AC103B" w:rsidP="00AC103B" w:rsidRDefault="00FF0C30" w14:paraId="54E64825" w14:textId="488A46FF">
      <w:pPr>
        <w:pStyle w:val="ListParagraph"/>
        <w:numPr>
          <w:ilvl w:val="0"/>
          <w:numId w:val="26"/>
        </w:numPr>
        <w:spacing w:line="276" w:lineRule="auto"/>
        <w:rPr>
          <w:rFonts w:ascii="Arial" w:hAnsi="Arial"/>
        </w:rPr>
      </w:pPr>
      <w:r w:rsidRPr="00134674">
        <w:rPr>
          <w:rFonts w:ascii="Arial" w:hAnsi="Arial"/>
        </w:rPr>
        <w:t>In Stage 2 (Strategic Overlay), the panel introduced tailored qualitative criteria (specifically regional spread, equity, and variance) to refine the selection. The panel's strategic overlay successfully rebalanced the final recommendation list to 9</w:t>
      </w:r>
      <w:r w:rsidRPr="00134674" w:rsidR="00C17DD1">
        <w:rPr>
          <w:rFonts w:ascii="Arial" w:hAnsi="Arial"/>
        </w:rPr>
        <w:t>8</w:t>
      </w:r>
      <w:r w:rsidRPr="00134674">
        <w:rPr>
          <w:rFonts w:ascii="Arial" w:hAnsi="Arial"/>
        </w:rPr>
        <w:t>% double disadvantage representation</w:t>
      </w:r>
      <w:r w:rsidRPr="00134674" w:rsidR="00D94A40">
        <w:rPr>
          <w:rFonts w:ascii="Arial" w:hAnsi="Arial"/>
        </w:rPr>
        <w:t>. This demonstrated</w:t>
      </w:r>
      <w:r w:rsidRPr="00134674">
        <w:rPr>
          <w:rFonts w:ascii="Arial" w:hAnsi="Arial"/>
        </w:rPr>
        <w:t xml:space="preserve"> that the program-specific criteria </w:t>
      </w:r>
      <w:r w:rsidRPr="00134674" w:rsidR="005632CE">
        <w:rPr>
          <w:rFonts w:ascii="Arial" w:hAnsi="Arial"/>
        </w:rPr>
        <w:t>had a genuine influence on the outcome</w:t>
      </w:r>
      <w:r w:rsidRPr="00134674" w:rsidR="008B4CAE">
        <w:rPr>
          <w:rFonts w:ascii="Arial" w:hAnsi="Arial"/>
        </w:rPr>
        <w:t>. It</w:t>
      </w:r>
      <w:r w:rsidRPr="00134674" w:rsidR="005632CE">
        <w:rPr>
          <w:rFonts w:ascii="Arial" w:hAnsi="Arial"/>
        </w:rPr>
        <w:t xml:space="preserve"> balanc</w:t>
      </w:r>
      <w:r w:rsidRPr="00134674" w:rsidR="008B4CAE">
        <w:rPr>
          <w:rFonts w:ascii="Arial" w:hAnsi="Arial"/>
        </w:rPr>
        <w:t>ed</w:t>
      </w:r>
      <w:r w:rsidRPr="00134674">
        <w:rPr>
          <w:rFonts w:ascii="Arial" w:hAnsi="Arial"/>
        </w:rPr>
        <w:t xml:space="preserve"> national data against local delivery practicalities</w:t>
      </w:r>
      <w:r w:rsidRPr="00134674" w:rsidR="005632CE">
        <w:rPr>
          <w:rFonts w:ascii="Arial" w:hAnsi="Arial"/>
        </w:rPr>
        <w:t>. This was consistent</w:t>
      </w:r>
      <w:r w:rsidRPr="00134674">
        <w:rPr>
          <w:rFonts w:ascii="Arial" w:hAnsi="Arial"/>
        </w:rPr>
        <w:t xml:space="preserve"> with the flexible application permitted by the </w:t>
      </w:r>
      <w:r w:rsidRPr="00134674" w:rsidR="00BA40BD">
        <w:rPr>
          <w:rFonts w:ascii="Arial" w:hAnsi="Arial"/>
        </w:rPr>
        <w:t>D</w:t>
      </w:r>
      <w:r w:rsidRPr="00134674">
        <w:rPr>
          <w:rFonts w:ascii="Arial" w:hAnsi="Arial"/>
        </w:rPr>
        <w:t>DCMS framework.</w:t>
      </w:r>
    </w:p>
    <w:p w:rsidRPr="00134674" w:rsidR="00FF0C30" w:rsidP="00845630" w:rsidRDefault="30A52245" w14:paraId="27DC204A" w14:textId="50FC8B9C">
      <w:pPr>
        <w:spacing w:line="276" w:lineRule="auto"/>
        <w:rPr>
          <w:rFonts w:ascii="Arial" w:hAnsi="Arial"/>
          <w:szCs w:val="24"/>
        </w:rPr>
      </w:pPr>
      <w:r w:rsidRPr="00134674">
        <w:rPr>
          <w:rFonts w:ascii="Arial" w:hAnsi="Arial"/>
          <w:szCs w:val="24"/>
        </w:rPr>
        <w:t xml:space="preserve">The selection framework complied with the </w:t>
      </w:r>
      <w:r w:rsidRPr="00134674" w:rsidR="00E22768">
        <w:rPr>
          <w:rFonts w:ascii="Arial" w:hAnsi="Arial"/>
          <w:szCs w:val="24"/>
        </w:rPr>
        <w:t>D</w:t>
      </w:r>
      <w:r w:rsidRPr="00134674">
        <w:rPr>
          <w:rFonts w:ascii="Arial" w:hAnsi="Arial"/>
          <w:szCs w:val="24"/>
        </w:rPr>
        <w:t xml:space="preserve">DCMS place-targeting mandate by ensuring the Indices of Multiple Deprivation (IMD) and the Community Needs Index (CNI) served as the absolute bedrock of the assessment. While </w:t>
      </w:r>
      <w:r w:rsidRPr="00134674" w:rsidR="00E22768">
        <w:rPr>
          <w:rFonts w:ascii="Arial" w:hAnsi="Arial"/>
          <w:szCs w:val="24"/>
        </w:rPr>
        <w:t>D</w:t>
      </w:r>
      <w:r w:rsidRPr="00134674">
        <w:rPr>
          <w:rFonts w:ascii="Arial" w:hAnsi="Arial"/>
          <w:szCs w:val="24"/>
        </w:rPr>
        <w:t>DCMS requires core data to represent at least 50% of the targeting criteria, this framework achieved a dominant 98% active weight. Stage 1 utilised a continuous, combined Z-score to rank areas by the intensity of cumulative need rather than using a rigid binary filter</w:t>
      </w:r>
      <w:r w:rsidRPr="00134674" w:rsidR="20E4AD52">
        <w:rPr>
          <w:rFonts w:ascii="Arial" w:hAnsi="Arial"/>
          <w:szCs w:val="24"/>
        </w:rPr>
        <w:t>. This produced a baseline pool in which</w:t>
      </w:r>
      <w:r w:rsidRPr="00134674">
        <w:rPr>
          <w:rFonts w:ascii="Arial" w:hAnsi="Arial"/>
          <w:szCs w:val="24"/>
        </w:rPr>
        <w:t xml:space="preserve"> 97% </w:t>
      </w:r>
      <w:r w:rsidRPr="00134674" w:rsidR="20E4AD52">
        <w:rPr>
          <w:rFonts w:ascii="Arial" w:hAnsi="Arial"/>
          <w:szCs w:val="24"/>
        </w:rPr>
        <w:t xml:space="preserve">of areas were </w:t>
      </w:r>
      <w:r w:rsidRPr="00134674" w:rsidR="34AF9A42">
        <w:rPr>
          <w:rFonts w:ascii="Arial" w:hAnsi="Arial"/>
          <w:szCs w:val="24"/>
        </w:rPr>
        <w:t>double disadvantaged</w:t>
      </w:r>
      <w:r w:rsidRPr="00134674">
        <w:rPr>
          <w:rFonts w:ascii="Arial" w:hAnsi="Arial"/>
          <w:szCs w:val="24"/>
        </w:rPr>
        <w:t>.</w:t>
      </w:r>
    </w:p>
    <w:p w:rsidRPr="00134674" w:rsidR="00FF0C30" w:rsidP="00845630" w:rsidRDefault="00FF0C30" w14:paraId="42CF882E" w14:textId="16BC4B77">
      <w:pPr>
        <w:spacing w:line="276" w:lineRule="auto"/>
        <w:rPr>
          <w:rFonts w:ascii="Arial" w:hAnsi="Arial"/>
          <w:szCs w:val="24"/>
        </w:rPr>
      </w:pPr>
      <w:r w:rsidRPr="00134674">
        <w:rPr>
          <w:rFonts w:ascii="Arial" w:hAnsi="Arial"/>
          <w:szCs w:val="24"/>
        </w:rPr>
        <w:t>Stage 2 introduced a strategic overlay for regional equity</w:t>
      </w:r>
      <w:r w:rsidRPr="00134674" w:rsidR="00297424">
        <w:rPr>
          <w:rFonts w:ascii="Arial" w:hAnsi="Arial"/>
          <w:szCs w:val="24"/>
        </w:rPr>
        <w:t>. This</w:t>
      </w:r>
      <w:r w:rsidRPr="00134674">
        <w:rPr>
          <w:rFonts w:ascii="Arial" w:hAnsi="Arial"/>
          <w:szCs w:val="24"/>
        </w:rPr>
        <w:t xml:space="preserve"> adjusted the final recommendation list to 95% double disadvantage representation. This minor 2% shift was driven entirely by a structural supply constraint in Greater London</w:t>
      </w:r>
      <w:r w:rsidRPr="00134674" w:rsidR="001662FC">
        <w:rPr>
          <w:rFonts w:ascii="Arial" w:hAnsi="Arial"/>
          <w:szCs w:val="24"/>
        </w:rPr>
        <w:t>. This region</w:t>
      </w:r>
      <w:r w:rsidRPr="00134674">
        <w:rPr>
          <w:rFonts w:ascii="Arial" w:hAnsi="Arial"/>
          <w:szCs w:val="24"/>
        </w:rPr>
        <w:t xml:space="preserve"> lack</w:t>
      </w:r>
      <w:r w:rsidRPr="00134674" w:rsidR="001662FC">
        <w:rPr>
          <w:rFonts w:ascii="Arial" w:hAnsi="Arial"/>
          <w:szCs w:val="24"/>
        </w:rPr>
        <w:t>ed</w:t>
      </w:r>
      <w:r w:rsidRPr="00134674">
        <w:rPr>
          <w:rFonts w:ascii="Arial" w:hAnsi="Arial"/>
          <w:szCs w:val="24"/>
        </w:rPr>
        <w:t xml:space="preserve"> enough strictly qualifying areas to meet mandatory regional distribution targets. To resolve this while maintaining data integrity, the framework exhausted 100% of available double</w:t>
      </w:r>
      <w:r w:rsidR="00146792">
        <w:rPr>
          <w:rFonts w:ascii="Arial" w:hAnsi="Arial"/>
          <w:szCs w:val="24"/>
        </w:rPr>
        <w:t xml:space="preserve"> </w:t>
      </w:r>
      <w:r w:rsidRPr="00134674">
        <w:rPr>
          <w:rFonts w:ascii="Arial" w:hAnsi="Arial"/>
          <w:szCs w:val="24"/>
        </w:rPr>
        <w:t>disadvantaged London areas</w:t>
      </w:r>
      <w:r w:rsidRPr="00134674" w:rsidR="003D1D6B">
        <w:rPr>
          <w:rFonts w:ascii="Arial" w:hAnsi="Arial"/>
          <w:szCs w:val="24"/>
        </w:rPr>
        <w:t>. It</w:t>
      </w:r>
      <w:r w:rsidRPr="00134674">
        <w:rPr>
          <w:rFonts w:ascii="Arial" w:hAnsi="Arial"/>
          <w:szCs w:val="24"/>
        </w:rPr>
        <w:t xml:space="preserve"> then filled the remaining regional allocation by selecting the next highest-need London areas using the continuous IMD/CNI Z-score. This approach</w:t>
      </w:r>
      <w:r w:rsidRPr="00134674" w:rsidR="00A74512">
        <w:rPr>
          <w:rFonts w:ascii="Arial" w:hAnsi="Arial"/>
          <w:szCs w:val="24"/>
        </w:rPr>
        <w:t xml:space="preserve"> </w:t>
      </w:r>
      <w:r w:rsidRPr="00134674">
        <w:rPr>
          <w:rFonts w:ascii="Arial" w:hAnsi="Arial"/>
          <w:szCs w:val="24"/>
        </w:rPr>
        <w:t>balance</w:t>
      </w:r>
      <w:r w:rsidRPr="00134674" w:rsidR="00A74512">
        <w:rPr>
          <w:rFonts w:ascii="Arial" w:hAnsi="Arial"/>
          <w:szCs w:val="24"/>
        </w:rPr>
        <w:t>d</w:t>
      </w:r>
      <w:r w:rsidRPr="00134674">
        <w:rPr>
          <w:rFonts w:ascii="Arial" w:hAnsi="Arial"/>
          <w:szCs w:val="24"/>
        </w:rPr>
        <w:t xml:space="preserve"> national data integrity with local delivery practicalities</w:t>
      </w:r>
      <w:r w:rsidRPr="00134674" w:rsidR="00A74512">
        <w:rPr>
          <w:rFonts w:ascii="Arial" w:hAnsi="Arial"/>
          <w:szCs w:val="24"/>
        </w:rPr>
        <w:t>. It was consistent with the</w:t>
      </w:r>
      <w:r w:rsidRPr="00134674">
        <w:rPr>
          <w:rFonts w:ascii="Arial" w:hAnsi="Arial"/>
          <w:szCs w:val="24"/>
        </w:rPr>
        <w:t xml:space="preserve"> flexible application permitted by the DCMS framework.</w:t>
      </w:r>
    </w:p>
    <w:p w:rsidRPr="008B7CE8" w:rsidR="007421A7" w:rsidP="009A7903" w:rsidRDefault="00C76419" w14:paraId="49ECB9CC" w14:textId="4B02E7CF">
      <w:pPr>
        <w:pStyle w:val="Heading4"/>
      </w:pPr>
      <w:r>
        <w:t>3.2.3</w:t>
      </w:r>
      <w:r>
        <w:tab/>
      </w:r>
      <w:r w:rsidRPr="008B7CE8" w:rsidR="007421A7">
        <w:t>Summary</w:t>
      </w:r>
    </w:p>
    <w:p w:rsidRPr="00134674" w:rsidR="000731DE" w:rsidP="00845630" w:rsidRDefault="007421A7" w14:paraId="002396CE" w14:textId="058FCBE5">
      <w:pPr>
        <w:spacing w:line="276" w:lineRule="auto"/>
        <w:rPr>
          <w:rFonts w:ascii="Arial" w:hAnsi="Arial"/>
        </w:rPr>
      </w:pPr>
      <w:r w:rsidRPr="00134674">
        <w:rPr>
          <w:rFonts w:ascii="Arial" w:hAnsi="Arial"/>
        </w:rPr>
        <w:t>Overall, the 60 recommended areas remain strongly aligned with our original aim of targeting neighbourhoods that meet Local Trust’s</w:t>
      </w:r>
      <w:r w:rsidRPr="00134674" w:rsidR="00BE41FC">
        <w:rPr>
          <w:rFonts w:ascii="Arial" w:hAnsi="Arial"/>
        </w:rPr>
        <w:t xml:space="preserve"> and</w:t>
      </w:r>
      <w:r w:rsidRPr="00134674" w:rsidR="00E22768">
        <w:rPr>
          <w:rFonts w:ascii="Arial" w:hAnsi="Arial"/>
        </w:rPr>
        <w:t xml:space="preserve"> D</w:t>
      </w:r>
      <w:r w:rsidRPr="00134674" w:rsidR="00BE41FC">
        <w:rPr>
          <w:rFonts w:ascii="Arial" w:hAnsi="Arial"/>
        </w:rPr>
        <w:t>DCMS’</w:t>
      </w:r>
      <w:r w:rsidRPr="00134674">
        <w:rPr>
          <w:rFonts w:ascii="Arial" w:hAnsi="Arial"/>
        </w:rPr>
        <w:t xml:space="preserve"> definition of </w:t>
      </w:r>
      <w:r w:rsidR="00F465E3">
        <w:rPr>
          <w:rFonts w:ascii="Arial" w:hAnsi="Arial"/>
        </w:rPr>
        <w:t>‘d</w:t>
      </w:r>
      <w:r w:rsidRPr="00134674">
        <w:rPr>
          <w:rFonts w:ascii="Arial" w:hAnsi="Arial"/>
        </w:rPr>
        <w:t xml:space="preserve">ouble </w:t>
      </w:r>
      <w:r w:rsidR="00F465E3">
        <w:rPr>
          <w:rFonts w:ascii="Arial" w:hAnsi="Arial"/>
        </w:rPr>
        <w:t>d</w:t>
      </w:r>
      <w:r w:rsidRPr="00134674">
        <w:rPr>
          <w:rFonts w:ascii="Arial" w:hAnsi="Arial"/>
        </w:rPr>
        <w:t>isadvantag</w:t>
      </w:r>
      <w:r w:rsidRPr="00134674" w:rsidR="00DB5485">
        <w:rPr>
          <w:rFonts w:ascii="Arial" w:hAnsi="Arial"/>
        </w:rPr>
        <w:t>e</w:t>
      </w:r>
      <w:r w:rsidR="00F465E3">
        <w:rPr>
          <w:rFonts w:ascii="Arial" w:hAnsi="Arial"/>
        </w:rPr>
        <w:t>’</w:t>
      </w:r>
      <w:r w:rsidRPr="00134674" w:rsidR="00DB5485">
        <w:rPr>
          <w:rFonts w:ascii="Arial" w:hAnsi="Arial"/>
        </w:rPr>
        <w:t>. Of the recommended areas,</w:t>
      </w:r>
      <w:r w:rsidRPr="00134674">
        <w:rPr>
          <w:rFonts w:ascii="Arial" w:hAnsi="Arial"/>
        </w:rPr>
        <w:t xml:space="preserve"> </w:t>
      </w:r>
      <w:r w:rsidRPr="00134674" w:rsidR="001D663A">
        <w:rPr>
          <w:rFonts w:ascii="Arial" w:hAnsi="Arial"/>
        </w:rPr>
        <w:t xml:space="preserve">92% </w:t>
      </w:r>
      <w:r w:rsidRPr="00134674" w:rsidR="00DB5485">
        <w:rPr>
          <w:rFonts w:ascii="Arial" w:hAnsi="Arial"/>
        </w:rPr>
        <w:t xml:space="preserve">meet the Local Trust definition and </w:t>
      </w:r>
      <w:r w:rsidRPr="00134674" w:rsidR="001D663A">
        <w:rPr>
          <w:rFonts w:ascii="Arial" w:hAnsi="Arial"/>
        </w:rPr>
        <w:t xml:space="preserve">98% </w:t>
      </w:r>
      <w:r w:rsidRPr="00134674" w:rsidR="00DB5485">
        <w:rPr>
          <w:rFonts w:ascii="Arial" w:hAnsi="Arial"/>
        </w:rPr>
        <w:t xml:space="preserve">meet the </w:t>
      </w:r>
      <w:r w:rsidR="00F465E3">
        <w:rPr>
          <w:rFonts w:ascii="Arial" w:hAnsi="Arial"/>
        </w:rPr>
        <w:t>D</w:t>
      </w:r>
      <w:r w:rsidRPr="00134674" w:rsidR="00DB5485">
        <w:rPr>
          <w:rFonts w:ascii="Arial" w:hAnsi="Arial"/>
        </w:rPr>
        <w:t xml:space="preserve">DCMS </w:t>
      </w:r>
      <w:r w:rsidRPr="00134674">
        <w:rPr>
          <w:rFonts w:ascii="Arial" w:hAnsi="Arial"/>
        </w:rPr>
        <w:t xml:space="preserve">definition. </w:t>
      </w:r>
      <w:r w:rsidRPr="00134674" w:rsidR="008F4487">
        <w:rPr>
          <w:rFonts w:ascii="Arial" w:hAnsi="Arial"/>
        </w:rPr>
        <w:t>The final selection reflects regional allocations and other practical considerations. Nevertheless, it remains focused on neighbourhoods experiencing both high deprivation and low levels of community infrastructure.</w:t>
      </w:r>
    </w:p>
    <w:p w:rsidRPr="00773DFB" w:rsidR="000731DE" w:rsidP="009A7903" w:rsidRDefault="00C76419" w14:paraId="5B247D6B" w14:textId="3D098185">
      <w:pPr>
        <w:pStyle w:val="Heading3"/>
        <w:rPr>
          <w:rFonts w:cstheme="minorBidi"/>
          <w:szCs w:val="32"/>
        </w:rPr>
      </w:pPr>
      <w:bookmarkStart w:name="_Toc244181940" w:id="23"/>
      <w:r>
        <w:rPr>
          <w:rFonts w:cstheme="minorBidi"/>
          <w:szCs w:val="32"/>
        </w:rPr>
        <w:t>3.3</w:t>
      </w:r>
      <w:r>
        <w:rPr>
          <w:rFonts w:cstheme="minorBidi"/>
          <w:szCs w:val="32"/>
        </w:rPr>
        <w:tab/>
      </w:r>
      <w:r w:rsidRPr="007421A7" w:rsidR="00773DFB">
        <w:rPr>
          <w:rFonts w:cstheme="minorBidi"/>
          <w:szCs w:val="32"/>
        </w:rPr>
        <w:t xml:space="preserve">Alignment with </w:t>
      </w:r>
      <w:r w:rsidR="00E36D21">
        <w:rPr>
          <w:rFonts w:cstheme="minorBidi"/>
          <w:szCs w:val="32"/>
        </w:rPr>
        <w:t xml:space="preserve">Need, </w:t>
      </w:r>
      <w:r w:rsidRPr="00773DFB" w:rsidR="000731DE">
        <w:t xml:space="preserve">Equity and Variance </w:t>
      </w:r>
      <w:r w:rsidR="00FF69EF">
        <w:t>f</w:t>
      </w:r>
      <w:r w:rsidR="004C7F5F">
        <w:t xml:space="preserve">irst </w:t>
      </w:r>
      <w:r w:rsidR="00FF69EF">
        <w:t>p</w:t>
      </w:r>
      <w:r w:rsidR="004C7F5F">
        <w:t>rinciples</w:t>
      </w:r>
      <w:bookmarkEnd w:id="23"/>
    </w:p>
    <w:p w:rsidRPr="00134674" w:rsidR="007B35BE" w:rsidP="00845630" w:rsidRDefault="007B35BE" w14:paraId="62B33277" w14:textId="484D9366">
      <w:pPr>
        <w:spacing w:line="276" w:lineRule="auto"/>
        <w:rPr>
          <w:rFonts w:ascii="Arial" w:hAnsi="Arial"/>
        </w:rPr>
      </w:pPr>
      <w:r w:rsidRPr="00134674">
        <w:rPr>
          <w:rFonts w:ascii="Arial" w:hAnsi="Arial"/>
        </w:rPr>
        <w:t xml:space="preserve">To further guide the development and implementation of the CWF, we developed our own First Principles. These principles </w:t>
      </w:r>
      <w:r w:rsidRPr="00134674" w:rsidR="000344D7">
        <w:rPr>
          <w:rFonts w:ascii="Arial" w:hAnsi="Arial"/>
        </w:rPr>
        <w:t>were</w:t>
      </w:r>
      <w:r w:rsidRPr="00134674">
        <w:rPr>
          <w:rFonts w:ascii="Arial" w:hAnsi="Arial"/>
        </w:rPr>
        <w:t xml:space="preserve"> used alongside the government design principles to ensure that the programme is targeting areas with high levels of deprivation and low levels of social infrastructure and social capita</w:t>
      </w:r>
      <w:r w:rsidRPr="00134674" w:rsidR="00CF6E6E">
        <w:rPr>
          <w:rFonts w:ascii="Arial" w:hAnsi="Arial"/>
        </w:rPr>
        <w:t>. They also ensure that the programme</w:t>
      </w:r>
      <w:r w:rsidRPr="00134674">
        <w:rPr>
          <w:rFonts w:ascii="Arial" w:hAnsi="Arial"/>
        </w:rPr>
        <w:t xml:space="preserve"> aligns with </w:t>
      </w:r>
      <w:r w:rsidRPr="00134674" w:rsidR="00CF6E6E">
        <w:rPr>
          <w:rFonts w:ascii="Arial" w:hAnsi="Arial"/>
        </w:rPr>
        <w:t xml:space="preserve">TNLCF’s </w:t>
      </w:r>
      <w:r w:rsidRPr="00134674">
        <w:rPr>
          <w:rFonts w:ascii="Arial" w:hAnsi="Arial"/>
        </w:rPr>
        <w:t>strategy. We identified Need as our first principle, with Equity and Variation as sub-principles</w:t>
      </w:r>
      <w:r w:rsidRPr="00134674" w:rsidR="00345FAF">
        <w:rPr>
          <w:rFonts w:ascii="Arial" w:hAnsi="Arial"/>
        </w:rPr>
        <w:t>. These sub-principles</w:t>
      </w:r>
      <w:r w:rsidRPr="00134674">
        <w:rPr>
          <w:rFonts w:ascii="Arial" w:hAnsi="Arial"/>
        </w:rPr>
        <w:t xml:space="preserve"> </w:t>
      </w:r>
      <w:r w:rsidRPr="00134674" w:rsidR="00881FCB">
        <w:rPr>
          <w:rFonts w:ascii="Arial" w:hAnsi="Arial"/>
        </w:rPr>
        <w:t>help explain</w:t>
      </w:r>
      <w:r w:rsidRPr="00134674">
        <w:rPr>
          <w:rFonts w:ascii="Arial" w:hAnsi="Arial"/>
        </w:rPr>
        <w:t xml:space="preserve"> how need is experienced in </w:t>
      </w:r>
      <w:r w:rsidRPr="00134674" w:rsidR="00881FCB">
        <w:rPr>
          <w:rFonts w:ascii="Arial" w:hAnsi="Arial"/>
        </w:rPr>
        <w:t xml:space="preserve">different </w:t>
      </w:r>
      <w:r w:rsidRPr="00134674">
        <w:rPr>
          <w:rFonts w:ascii="Arial" w:hAnsi="Arial"/>
        </w:rPr>
        <w:t>communities.</w:t>
      </w:r>
    </w:p>
    <w:p w:rsidRPr="00134674" w:rsidR="00B25BD6" w:rsidP="00845630" w:rsidRDefault="00BD4CED" w14:paraId="49CBE9CB" w14:textId="3B987FEC">
      <w:pPr>
        <w:spacing w:line="276" w:lineRule="auto"/>
        <w:rPr>
          <w:rFonts w:ascii="Arial" w:hAnsi="Arial"/>
          <w:color w:val="auto"/>
          <w:szCs w:val="24"/>
        </w:rPr>
      </w:pPr>
      <w:r w:rsidRPr="00134674">
        <w:rPr>
          <w:rFonts w:ascii="Arial" w:hAnsi="Arial"/>
          <w:color w:val="auto"/>
          <w:szCs w:val="24"/>
        </w:rPr>
        <w:t>The</w:t>
      </w:r>
      <w:r w:rsidRPr="00134674" w:rsidR="007D13CC">
        <w:rPr>
          <w:rFonts w:ascii="Arial" w:hAnsi="Arial"/>
          <w:color w:val="auto"/>
          <w:szCs w:val="24"/>
        </w:rPr>
        <w:t xml:space="preserve"> initial z-score ranking established a robust baseline of socio-economic and structural need</w:t>
      </w:r>
      <w:r w:rsidRPr="00134674">
        <w:rPr>
          <w:rFonts w:ascii="Arial" w:hAnsi="Arial"/>
          <w:color w:val="auto"/>
          <w:szCs w:val="24"/>
        </w:rPr>
        <w:t>. However,</w:t>
      </w:r>
      <w:r w:rsidRPr="00134674" w:rsidR="007D13CC">
        <w:rPr>
          <w:rFonts w:ascii="Arial" w:hAnsi="Arial"/>
          <w:color w:val="auto"/>
          <w:szCs w:val="24"/>
        </w:rPr>
        <w:t xml:space="preserve"> raw statistical indices cannot actively manage portfolio distribution</w:t>
      </w:r>
      <w:r w:rsidRPr="00134674">
        <w:rPr>
          <w:rFonts w:ascii="Arial" w:hAnsi="Arial"/>
          <w:color w:val="auto"/>
          <w:szCs w:val="24"/>
        </w:rPr>
        <w:t>. Or</w:t>
      </w:r>
      <w:r w:rsidRPr="00134674" w:rsidR="007D13CC">
        <w:rPr>
          <w:rFonts w:ascii="Arial" w:hAnsi="Arial"/>
          <w:color w:val="auto"/>
          <w:szCs w:val="24"/>
        </w:rPr>
        <w:t xml:space="preserve"> capture real-time local dynamics. </w:t>
      </w:r>
      <w:r w:rsidRPr="00134674" w:rsidR="00056D77">
        <w:rPr>
          <w:rFonts w:ascii="Arial" w:hAnsi="Arial"/>
          <w:color w:val="auto"/>
          <w:szCs w:val="24"/>
        </w:rPr>
        <w:t>The</w:t>
      </w:r>
      <w:r w:rsidRPr="00134674" w:rsidR="007D13CC">
        <w:rPr>
          <w:rFonts w:ascii="Arial" w:hAnsi="Arial"/>
          <w:color w:val="auto"/>
          <w:szCs w:val="24"/>
        </w:rPr>
        <w:t xml:space="preserve"> panel stage introduced a multi-dimensional lens</w:t>
      </w:r>
      <w:r w:rsidRPr="00134674" w:rsidR="00652706">
        <w:rPr>
          <w:rFonts w:ascii="Arial" w:hAnsi="Arial"/>
          <w:color w:val="auto"/>
          <w:szCs w:val="24"/>
        </w:rPr>
        <w:t>. This</w:t>
      </w:r>
      <w:r w:rsidRPr="00134674" w:rsidR="007D13CC">
        <w:rPr>
          <w:rFonts w:ascii="Arial" w:hAnsi="Arial"/>
          <w:color w:val="auto"/>
          <w:szCs w:val="24"/>
        </w:rPr>
        <w:t xml:space="preserve"> transform</w:t>
      </w:r>
      <w:r w:rsidRPr="00134674" w:rsidR="00652706">
        <w:rPr>
          <w:rFonts w:ascii="Arial" w:hAnsi="Arial"/>
          <w:color w:val="auto"/>
          <w:szCs w:val="24"/>
        </w:rPr>
        <w:t xml:space="preserve">ed </w:t>
      </w:r>
      <w:r w:rsidRPr="00134674" w:rsidR="007D13CC">
        <w:rPr>
          <w:rFonts w:ascii="Arial" w:hAnsi="Arial"/>
          <w:color w:val="auto"/>
          <w:szCs w:val="24"/>
        </w:rPr>
        <w:t>a data-driven longlist into a balanced, highly impactful national portfolio.</w:t>
      </w:r>
      <w:r w:rsidRPr="00134674" w:rsidR="008019C8">
        <w:rPr>
          <w:rFonts w:ascii="Arial" w:hAnsi="Arial"/>
          <w:color w:val="auto"/>
          <w:szCs w:val="24"/>
        </w:rPr>
        <w:t xml:space="preserve"> </w:t>
      </w:r>
      <w:r w:rsidRPr="00134674" w:rsidR="0078010D">
        <w:rPr>
          <w:rFonts w:ascii="Arial" w:hAnsi="Arial"/>
          <w:color w:val="auto"/>
          <w:szCs w:val="24"/>
        </w:rPr>
        <w:t>The longlisting and panel processes combined national deprivation measures with detailed demographic data and local qualitative insight. This ensured that the final list was statistically justifiable, strategically equitable and optimised for delivery.</w:t>
      </w:r>
    </w:p>
    <w:p w:rsidR="00260CC2" w:rsidP="009A7903" w:rsidRDefault="00C76419" w14:paraId="4A124C64" w14:textId="56680E93">
      <w:pPr>
        <w:pStyle w:val="Heading4"/>
      </w:pPr>
      <w:r>
        <w:t>3.3.1</w:t>
      </w:r>
      <w:r>
        <w:tab/>
      </w:r>
      <w:r w:rsidR="00260CC2">
        <w:t xml:space="preserve">Prioritisation of </w:t>
      </w:r>
      <w:r w:rsidR="00FF69EF">
        <w:t>n</w:t>
      </w:r>
      <w:r w:rsidR="00260CC2">
        <w:t>eed</w:t>
      </w:r>
      <w:r w:rsidRPr="00DD57C6" w:rsidR="00260CC2">
        <w:t xml:space="preserve"> </w:t>
      </w:r>
    </w:p>
    <w:p w:rsidRPr="00134674" w:rsidR="007F53E6" w:rsidP="00845630" w:rsidRDefault="007F53E6" w14:paraId="5C24CB03" w14:textId="11E8C0AC">
      <w:pPr>
        <w:spacing w:after="240" w:line="276" w:lineRule="auto"/>
        <w:rPr>
          <w:rFonts w:ascii="Arial" w:hAnsi="Arial"/>
        </w:rPr>
      </w:pPr>
      <w:r w:rsidRPr="00134674">
        <w:rPr>
          <w:rFonts w:ascii="Arial" w:hAnsi="Arial"/>
        </w:rPr>
        <w:t xml:space="preserve">As outlined in the previous section, the longlisted and recommended areas remained closely aligned with the </w:t>
      </w:r>
      <w:r w:rsidR="001A7AE9">
        <w:rPr>
          <w:rFonts w:ascii="Arial" w:hAnsi="Arial"/>
        </w:rPr>
        <w:t>‘d</w:t>
      </w:r>
      <w:r w:rsidRPr="00134674">
        <w:rPr>
          <w:rFonts w:ascii="Arial" w:hAnsi="Arial"/>
        </w:rPr>
        <w:t xml:space="preserve">ouble </w:t>
      </w:r>
      <w:r w:rsidR="001A7AE9">
        <w:rPr>
          <w:rFonts w:ascii="Arial" w:hAnsi="Arial"/>
        </w:rPr>
        <w:t>d</w:t>
      </w:r>
      <w:r w:rsidRPr="00134674">
        <w:rPr>
          <w:rFonts w:ascii="Arial" w:hAnsi="Arial"/>
        </w:rPr>
        <w:t>isadvantage</w:t>
      </w:r>
      <w:r w:rsidR="001A7AE9">
        <w:rPr>
          <w:rFonts w:ascii="Arial" w:hAnsi="Arial"/>
        </w:rPr>
        <w:t>’</w:t>
      </w:r>
      <w:r w:rsidRPr="00134674">
        <w:rPr>
          <w:rFonts w:ascii="Arial" w:hAnsi="Arial"/>
        </w:rPr>
        <w:t xml:space="preserve"> definition. The methodology began with the narrowest definition, covering neighbourhoods in the most deprived 10% on both the IMD and CNI. We then used the combined IMD and CNI z-score ranking to identify the highest-need eligible areas within each region</w:t>
      </w:r>
      <w:r w:rsidRPr="00134674" w:rsidR="00FF3FF7">
        <w:rPr>
          <w:rFonts w:ascii="Arial" w:hAnsi="Arial"/>
        </w:rPr>
        <w:t xml:space="preserve">. This </w:t>
      </w:r>
      <w:r w:rsidRPr="00134674">
        <w:rPr>
          <w:rFonts w:ascii="Arial" w:hAnsi="Arial"/>
        </w:rPr>
        <w:t>support</w:t>
      </w:r>
      <w:r w:rsidRPr="00134674" w:rsidR="00FF3FF7">
        <w:rPr>
          <w:rFonts w:ascii="Arial" w:hAnsi="Arial"/>
        </w:rPr>
        <w:t>ed</w:t>
      </w:r>
      <w:r w:rsidRPr="00134674">
        <w:rPr>
          <w:rFonts w:ascii="Arial" w:hAnsi="Arial"/>
        </w:rPr>
        <w:t xml:space="preserve"> delivery of the agreed regional allocations.</w:t>
      </w:r>
    </w:p>
    <w:p w:rsidRPr="00134674" w:rsidR="00CF174C" w:rsidP="00845630" w:rsidRDefault="00CF174C" w14:paraId="3FF261D5" w14:textId="78F3CC97">
      <w:pPr>
        <w:spacing w:after="240" w:line="276" w:lineRule="auto"/>
        <w:rPr>
          <w:rFonts w:ascii="Arial" w:hAnsi="Arial"/>
        </w:rPr>
      </w:pPr>
      <w:r w:rsidRPr="00134674">
        <w:rPr>
          <w:rFonts w:ascii="Arial" w:hAnsi="Arial"/>
        </w:rPr>
        <w:t>The longlist provided more candidate areas than the number ultimately required</w:t>
      </w:r>
      <w:r w:rsidRPr="00134674" w:rsidR="00D850D2">
        <w:rPr>
          <w:rFonts w:ascii="Arial" w:hAnsi="Arial"/>
        </w:rPr>
        <w:t>. This</w:t>
      </w:r>
      <w:r w:rsidRPr="00134674">
        <w:rPr>
          <w:rFonts w:ascii="Arial" w:hAnsi="Arial"/>
        </w:rPr>
        <w:t xml:space="preserve"> allow</w:t>
      </w:r>
      <w:r w:rsidRPr="00134674" w:rsidR="00D850D2">
        <w:rPr>
          <w:rFonts w:ascii="Arial" w:hAnsi="Arial"/>
        </w:rPr>
        <w:t>ed</w:t>
      </w:r>
      <w:r w:rsidRPr="00134674">
        <w:rPr>
          <w:rFonts w:ascii="Arial" w:hAnsi="Arial"/>
        </w:rPr>
        <w:t xml:space="preserve"> panels to consider quantitative </w:t>
      </w:r>
      <w:r w:rsidR="0070166D">
        <w:rPr>
          <w:rFonts w:ascii="Arial" w:hAnsi="Arial"/>
        </w:rPr>
        <w:t>d</w:t>
      </w:r>
      <w:r w:rsidRPr="00134674" w:rsidR="003056F5">
        <w:rPr>
          <w:rFonts w:ascii="Arial" w:hAnsi="Arial"/>
        </w:rPr>
        <w:t xml:space="preserve">ouble </w:t>
      </w:r>
      <w:r w:rsidR="0070166D">
        <w:rPr>
          <w:rFonts w:ascii="Arial" w:hAnsi="Arial"/>
        </w:rPr>
        <w:t>d</w:t>
      </w:r>
      <w:r w:rsidRPr="00134674" w:rsidR="003056F5">
        <w:rPr>
          <w:rFonts w:ascii="Arial" w:hAnsi="Arial"/>
        </w:rPr>
        <w:t xml:space="preserve">isadvantage </w:t>
      </w:r>
      <w:r w:rsidRPr="00134674">
        <w:rPr>
          <w:rFonts w:ascii="Arial" w:hAnsi="Arial"/>
        </w:rPr>
        <w:t xml:space="preserve">rankings alongside wider evidence on </w:t>
      </w:r>
      <w:r w:rsidRPr="00134674" w:rsidR="00C13892">
        <w:rPr>
          <w:rFonts w:ascii="Arial" w:hAnsi="Arial"/>
        </w:rPr>
        <w:t xml:space="preserve">need, </w:t>
      </w:r>
      <w:r w:rsidRPr="00134674">
        <w:rPr>
          <w:rFonts w:ascii="Arial" w:hAnsi="Arial"/>
        </w:rPr>
        <w:t xml:space="preserve">equity, variation and local context. </w:t>
      </w:r>
      <w:r w:rsidRPr="00134674" w:rsidR="003056F5">
        <w:rPr>
          <w:rFonts w:ascii="Arial" w:hAnsi="Arial"/>
        </w:rPr>
        <w:t xml:space="preserve">Double </w:t>
      </w:r>
      <w:r w:rsidR="0070166D">
        <w:rPr>
          <w:rFonts w:ascii="Arial" w:hAnsi="Arial"/>
        </w:rPr>
        <w:t>d</w:t>
      </w:r>
      <w:r w:rsidRPr="00134674" w:rsidR="003056F5">
        <w:rPr>
          <w:rFonts w:ascii="Arial" w:hAnsi="Arial"/>
        </w:rPr>
        <w:t xml:space="preserve">isadvantage </w:t>
      </w:r>
      <w:r w:rsidRPr="00134674" w:rsidR="00E8460E">
        <w:rPr>
          <w:rFonts w:ascii="Arial" w:hAnsi="Arial"/>
        </w:rPr>
        <w:t>r</w:t>
      </w:r>
      <w:r w:rsidRPr="00134674" w:rsidR="003056F5">
        <w:rPr>
          <w:rFonts w:ascii="Arial" w:hAnsi="Arial"/>
        </w:rPr>
        <w:t>anking was the starting point for assessing need, rather than the sole determinant of the final recommendations.</w:t>
      </w:r>
    </w:p>
    <w:p w:rsidRPr="00134674" w:rsidR="00AC103B" w:rsidP="00845630" w:rsidRDefault="00CF174C" w14:paraId="5B200B0D" w14:textId="3F6ACA2B">
      <w:pPr>
        <w:spacing w:after="240" w:line="276" w:lineRule="auto"/>
        <w:rPr>
          <w:rFonts w:ascii="Arial" w:hAnsi="Arial"/>
        </w:rPr>
      </w:pPr>
      <w:r w:rsidRPr="00134674">
        <w:rPr>
          <w:rFonts w:ascii="Arial" w:hAnsi="Arial"/>
        </w:rPr>
        <w:t xml:space="preserve">For example, in the East Midlands, nine areas were considered for five recommendations. Four of the five highest-ranked </w:t>
      </w:r>
      <w:r w:rsidR="00696333">
        <w:rPr>
          <w:rFonts w:ascii="Arial" w:hAnsi="Arial"/>
        </w:rPr>
        <w:t>d</w:t>
      </w:r>
      <w:r w:rsidRPr="00134674" w:rsidR="003056F5">
        <w:rPr>
          <w:rFonts w:ascii="Arial" w:hAnsi="Arial"/>
        </w:rPr>
        <w:t xml:space="preserve">ouble </w:t>
      </w:r>
      <w:r w:rsidR="00696333">
        <w:rPr>
          <w:rFonts w:ascii="Arial" w:hAnsi="Arial"/>
        </w:rPr>
        <w:t>d</w:t>
      </w:r>
      <w:r w:rsidRPr="00134674" w:rsidR="003056F5">
        <w:rPr>
          <w:rFonts w:ascii="Arial" w:hAnsi="Arial"/>
        </w:rPr>
        <w:t xml:space="preserve">isadvantage </w:t>
      </w:r>
      <w:r w:rsidRPr="00134674">
        <w:rPr>
          <w:rFonts w:ascii="Arial" w:hAnsi="Arial"/>
        </w:rPr>
        <w:t>areas were recommended</w:t>
      </w:r>
      <w:r w:rsidRPr="00134674" w:rsidR="00E8460E">
        <w:rPr>
          <w:rFonts w:ascii="Arial" w:hAnsi="Arial"/>
        </w:rPr>
        <w:t>.</w:t>
      </w:r>
      <w:r w:rsidRPr="00134674">
        <w:rPr>
          <w:rFonts w:ascii="Arial" w:hAnsi="Arial"/>
        </w:rPr>
        <w:t xml:space="preserve"> </w:t>
      </w:r>
      <w:r w:rsidRPr="00134674" w:rsidR="00E8460E">
        <w:rPr>
          <w:rFonts w:ascii="Arial" w:hAnsi="Arial"/>
        </w:rPr>
        <w:t>O</w:t>
      </w:r>
      <w:r w:rsidRPr="00134674">
        <w:rPr>
          <w:rFonts w:ascii="Arial" w:hAnsi="Arial"/>
        </w:rPr>
        <w:t>ne lower-ranked</w:t>
      </w:r>
      <w:r w:rsidR="000A06A8">
        <w:rPr>
          <w:rFonts w:ascii="Arial" w:hAnsi="Arial"/>
        </w:rPr>
        <w:t xml:space="preserve"> d</w:t>
      </w:r>
      <w:r w:rsidRPr="00134674" w:rsidR="003056F5">
        <w:rPr>
          <w:rFonts w:ascii="Arial" w:hAnsi="Arial"/>
        </w:rPr>
        <w:t xml:space="preserve">ouble </w:t>
      </w:r>
      <w:r w:rsidR="00696333">
        <w:rPr>
          <w:rFonts w:ascii="Arial" w:hAnsi="Arial"/>
        </w:rPr>
        <w:t>d</w:t>
      </w:r>
      <w:r w:rsidRPr="00134674" w:rsidR="003056F5">
        <w:rPr>
          <w:rFonts w:ascii="Arial" w:hAnsi="Arial"/>
        </w:rPr>
        <w:t xml:space="preserve">isadvantaged </w:t>
      </w:r>
      <w:r w:rsidRPr="00134674">
        <w:rPr>
          <w:rFonts w:ascii="Arial" w:hAnsi="Arial"/>
        </w:rPr>
        <w:t xml:space="preserve">area was selected because the wider evidence provided a stronger case when the programme’s full criteria were considered. The </w:t>
      </w:r>
      <w:r w:rsidR="00803FD2">
        <w:rPr>
          <w:rFonts w:ascii="Arial" w:hAnsi="Arial"/>
        </w:rPr>
        <w:t>d</w:t>
      </w:r>
      <w:r w:rsidRPr="00134674" w:rsidR="003056F5">
        <w:rPr>
          <w:rFonts w:ascii="Arial" w:hAnsi="Arial"/>
        </w:rPr>
        <w:t xml:space="preserve">ouble </w:t>
      </w:r>
      <w:r w:rsidR="00803FD2">
        <w:rPr>
          <w:rFonts w:ascii="Arial" w:hAnsi="Arial"/>
        </w:rPr>
        <w:t>d</w:t>
      </w:r>
      <w:r w:rsidRPr="00134674" w:rsidR="003056F5">
        <w:rPr>
          <w:rFonts w:ascii="Arial" w:hAnsi="Arial"/>
        </w:rPr>
        <w:t xml:space="preserve">isadvantage </w:t>
      </w:r>
      <w:r w:rsidRPr="00134674">
        <w:rPr>
          <w:rFonts w:ascii="Arial" w:hAnsi="Arial"/>
        </w:rPr>
        <w:t>ranking therefore established the baseline assessment of need</w:t>
      </w:r>
      <w:r w:rsidRPr="00134674" w:rsidR="005C5C9A">
        <w:rPr>
          <w:rFonts w:ascii="Arial" w:hAnsi="Arial"/>
        </w:rPr>
        <w:t>. However,</w:t>
      </w:r>
      <w:r w:rsidRPr="00134674">
        <w:rPr>
          <w:rFonts w:ascii="Arial" w:hAnsi="Arial"/>
        </w:rPr>
        <w:t xml:space="preserve"> it did not operate as an automatic cut-off.</w:t>
      </w:r>
    </w:p>
    <w:p w:rsidRPr="00134674" w:rsidR="00D859B4" w:rsidP="003535B5" w:rsidRDefault="1B4C19C8" w14:paraId="0796AB8B" w14:textId="7E5E38FD">
      <w:pPr>
        <w:pStyle w:val="Heading5"/>
        <w:rPr>
          <w:rFonts w:ascii="Arial" w:hAnsi="Arial"/>
          <w:sz w:val="24"/>
          <w:szCs w:val="22"/>
        </w:rPr>
      </w:pPr>
      <w:r w:rsidRPr="00134674">
        <w:rPr>
          <w:rFonts w:ascii="Arial" w:hAnsi="Arial"/>
          <w:sz w:val="24"/>
          <w:szCs w:val="22"/>
        </w:rPr>
        <w:t xml:space="preserve">Table 8: </w:t>
      </w:r>
      <w:r w:rsidRPr="00134674" w:rsidR="4E4738FD">
        <w:rPr>
          <w:rFonts w:ascii="Arial" w:hAnsi="Arial"/>
          <w:sz w:val="24"/>
          <w:szCs w:val="22"/>
        </w:rPr>
        <w:t xml:space="preserve">Number of high and lower ranked </w:t>
      </w:r>
      <w:r w:rsidRPr="00134674">
        <w:rPr>
          <w:rFonts w:ascii="Arial" w:hAnsi="Arial"/>
          <w:sz w:val="24"/>
          <w:szCs w:val="22"/>
        </w:rPr>
        <w:t>MSOAs</w:t>
      </w:r>
      <w:r w:rsidR="00270A2F">
        <w:rPr>
          <w:rFonts w:ascii="Arial" w:hAnsi="Arial"/>
          <w:sz w:val="24"/>
          <w:szCs w:val="22"/>
        </w:rPr>
        <w:t xml:space="preserve"> selected</w:t>
      </w:r>
      <w:r w:rsidRPr="00134674">
        <w:rPr>
          <w:rFonts w:ascii="Arial" w:hAnsi="Arial"/>
          <w:sz w:val="24"/>
          <w:szCs w:val="22"/>
        </w:rPr>
        <w:t xml:space="preserve"> per region</w:t>
      </w:r>
    </w:p>
    <w:tbl>
      <w:tblPr>
        <w:tblW w:w="5000" w:type="pct"/>
        <w:tblCellMar>
          <w:left w:w="0" w:type="dxa"/>
          <w:right w:w="0" w:type="dxa"/>
        </w:tblCellMar>
        <w:tblLook w:val="04A0" w:firstRow="1" w:lastRow="0" w:firstColumn="1" w:lastColumn="0" w:noHBand="0" w:noVBand="1"/>
        <w:tblCaption w:val="Number of high and lower ranked MSOAs selected per region"/>
        <w:tblDescription w:val="Number of MSOAs selected that ranked highly on the Double Deprivation index, compared to number of MSOAs ranked lower, per region in England"/>
      </w:tblPr>
      <w:tblGrid>
        <w:gridCol w:w="3884"/>
        <w:gridCol w:w="1900"/>
        <w:gridCol w:w="1715"/>
        <w:gridCol w:w="1713"/>
      </w:tblGrid>
      <w:tr w:rsidRPr="00C07A30" w:rsidR="001D1733" w:rsidTr="017CF024" w14:paraId="118FE472" w14:textId="3F8D408C">
        <w:trPr>
          <w:trHeight w:val="562"/>
        </w:trPr>
        <w:tc>
          <w:tcPr>
            <w:tcW w:w="2108" w:type="pct"/>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C07A30" w:rsidR="001D1733" w:rsidP="00845630" w:rsidRDefault="001D1733" w14:paraId="00E1335C" w14:textId="77777777">
            <w:pPr>
              <w:spacing w:after="0" w:line="276" w:lineRule="auto"/>
              <w:jc w:val="center"/>
            </w:pPr>
            <w:r w:rsidRPr="00134674">
              <w:rPr>
                <w:rFonts w:ascii="Arial" w:hAnsi="Arial"/>
                <w:b/>
                <w:bCs/>
              </w:rPr>
              <w:t>Region</w:t>
            </w:r>
          </w:p>
        </w:tc>
        <w:tc>
          <w:tcPr>
            <w:tcW w:w="1031" w:type="pct"/>
            <w:tcBorders>
              <w:top w:val="single" w:color="4472C4" w:themeColor="accent1" w:sz="8" w:space="0"/>
              <w:left w:val="nil"/>
              <w:bottom w:val="single" w:color="4472C4" w:themeColor="accent1" w:sz="8" w:space="0"/>
              <w:right w:val="nil"/>
            </w:tcBorders>
            <w:vAlign w:val="center"/>
          </w:tcPr>
          <w:p w:rsidRPr="000F4B52" w:rsidR="001D1733" w:rsidP="00845630" w:rsidRDefault="001D1733" w14:paraId="5A7C0BC4" w14:textId="1300CC35">
            <w:pPr>
              <w:spacing w:after="0" w:line="276" w:lineRule="auto"/>
              <w:jc w:val="center"/>
              <w:rPr>
                <w:b/>
                <w:bCs/>
              </w:rPr>
            </w:pPr>
            <w:r w:rsidRPr="00134674">
              <w:rPr>
                <w:rFonts w:ascii="Arial" w:hAnsi="Arial"/>
                <w:b/>
                <w:bCs/>
              </w:rPr>
              <w:t>Top</w:t>
            </w:r>
            <w:r w:rsidRPr="00134674" w:rsidR="00D20C8E">
              <w:rPr>
                <w:rFonts w:ascii="Arial" w:hAnsi="Arial"/>
                <w:b/>
                <w:bCs/>
              </w:rPr>
              <w:t xml:space="preserve"> </w:t>
            </w:r>
            <w:r w:rsidRPr="00134674">
              <w:rPr>
                <w:rFonts w:ascii="Arial" w:hAnsi="Arial"/>
                <w:b/>
                <w:bCs/>
              </w:rPr>
              <w:t xml:space="preserve">DD </w:t>
            </w:r>
            <w:r w:rsidR="00696333">
              <w:rPr>
                <w:rFonts w:ascii="Arial" w:hAnsi="Arial"/>
                <w:b/>
                <w:bCs/>
              </w:rPr>
              <w:t>r</w:t>
            </w:r>
            <w:r w:rsidRPr="00134674">
              <w:rPr>
                <w:rFonts w:ascii="Arial" w:hAnsi="Arial"/>
                <w:b/>
                <w:bCs/>
              </w:rPr>
              <w:t xml:space="preserve">anked within </w:t>
            </w:r>
            <w:r w:rsidR="00696333">
              <w:rPr>
                <w:rFonts w:ascii="Arial" w:hAnsi="Arial"/>
                <w:b/>
                <w:bCs/>
              </w:rPr>
              <w:t>r</w:t>
            </w:r>
            <w:r w:rsidRPr="00134674">
              <w:rPr>
                <w:rFonts w:ascii="Arial" w:hAnsi="Arial"/>
                <w:b/>
                <w:bCs/>
              </w:rPr>
              <w:t>egion</w:t>
            </w:r>
          </w:p>
        </w:tc>
        <w:tc>
          <w:tcPr>
            <w:tcW w:w="931" w:type="pct"/>
            <w:tcBorders>
              <w:top w:val="single" w:color="4472C4" w:themeColor="accent1" w:sz="8" w:space="0"/>
              <w:left w:val="nil"/>
              <w:bottom w:val="single" w:color="4472C4" w:themeColor="accent1" w:sz="8" w:space="0"/>
              <w:right w:val="nil"/>
            </w:tcBorders>
            <w:tcMar>
              <w:top w:w="15" w:type="dxa"/>
              <w:left w:w="108" w:type="dxa"/>
              <w:bottom w:w="0" w:type="dxa"/>
              <w:right w:w="108" w:type="dxa"/>
            </w:tcMar>
            <w:vAlign w:val="center"/>
            <w:hideMark/>
          </w:tcPr>
          <w:p w:rsidRPr="000F4B52" w:rsidR="001D1733" w:rsidP="00845630" w:rsidRDefault="001D1733" w14:paraId="63DC32A6" w14:textId="64BAB7A8">
            <w:pPr>
              <w:spacing w:after="0" w:line="276" w:lineRule="auto"/>
              <w:jc w:val="center"/>
              <w:rPr>
                <w:b/>
                <w:bCs/>
              </w:rPr>
            </w:pPr>
            <w:r w:rsidRPr="00134674">
              <w:rPr>
                <w:rFonts w:ascii="Arial" w:hAnsi="Arial"/>
                <w:b/>
                <w:bCs/>
              </w:rPr>
              <w:t xml:space="preserve">Lower DD </w:t>
            </w:r>
            <w:r w:rsidR="00696333">
              <w:rPr>
                <w:rFonts w:ascii="Arial" w:hAnsi="Arial"/>
                <w:b/>
                <w:bCs/>
              </w:rPr>
              <w:t>r</w:t>
            </w:r>
            <w:r w:rsidRPr="00134674">
              <w:rPr>
                <w:rFonts w:ascii="Arial" w:hAnsi="Arial"/>
                <w:b/>
                <w:bCs/>
              </w:rPr>
              <w:t xml:space="preserve">anked within </w:t>
            </w:r>
            <w:r w:rsidR="00696333">
              <w:rPr>
                <w:rFonts w:ascii="Arial" w:hAnsi="Arial"/>
                <w:b/>
                <w:bCs/>
              </w:rPr>
              <w:t>r</w:t>
            </w:r>
            <w:r w:rsidRPr="00134674">
              <w:rPr>
                <w:rFonts w:ascii="Arial" w:hAnsi="Arial"/>
                <w:b/>
                <w:bCs/>
              </w:rPr>
              <w:t>egion</w:t>
            </w:r>
          </w:p>
        </w:tc>
        <w:tc>
          <w:tcPr>
            <w:tcW w:w="930" w:type="pct"/>
            <w:tcBorders>
              <w:top w:val="single" w:color="4472C4" w:themeColor="accent1" w:sz="8" w:space="0"/>
              <w:left w:val="nil"/>
              <w:bottom w:val="single" w:color="4472C4" w:themeColor="accent1" w:sz="8" w:space="0"/>
              <w:right w:val="nil"/>
            </w:tcBorders>
            <w:vAlign w:val="center"/>
          </w:tcPr>
          <w:p w:rsidRPr="000F4B52" w:rsidR="001D1733" w:rsidP="00845630" w:rsidRDefault="001D1733" w14:paraId="28F2062A" w14:textId="378F137E">
            <w:pPr>
              <w:spacing w:after="0" w:line="276" w:lineRule="auto"/>
              <w:jc w:val="center"/>
              <w:rPr>
                <w:b/>
                <w:bCs/>
              </w:rPr>
            </w:pPr>
            <w:r w:rsidRPr="00134674">
              <w:rPr>
                <w:rFonts w:ascii="Arial" w:hAnsi="Arial"/>
                <w:b/>
                <w:bCs/>
              </w:rPr>
              <w:t>Total</w:t>
            </w:r>
          </w:p>
        </w:tc>
      </w:tr>
      <w:tr w:rsidRPr="00C07A30" w:rsidR="001D1733" w:rsidTr="017CF024" w14:paraId="053BD162" w14:textId="36C7B3C3">
        <w:trPr>
          <w:trHeight w:val="397"/>
        </w:trPr>
        <w:tc>
          <w:tcPr>
            <w:tcW w:w="2108" w:type="pct"/>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583BB098" w14:textId="77777777">
            <w:pPr>
              <w:spacing w:after="0" w:line="276" w:lineRule="auto"/>
              <w:jc w:val="center"/>
            </w:pPr>
            <w:r w:rsidRPr="00134674">
              <w:rPr>
                <w:rFonts w:ascii="Arial" w:hAnsi="Arial"/>
              </w:rPr>
              <w:t>East Midlands</w:t>
            </w:r>
          </w:p>
        </w:tc>
        <w:tc>
          <w:tcPr>
            <w:tcW w:w="1031" w:type="pct"/>
            <w:tcBorders>
              <w:top w:val="single" w:color="4472C4" w:themeColor="accent1" w:sz="8" w:space="0"/>
              <w:left w:val="nil"/>
              <w:bottom w:val="nil"/>
              <w:right w:val="nil"/>
            </w:tcBorders>
            <w:shd w:val="clear" w:color="auto" w:fill="E9EBF5"/>
            <w:vAlign w:val="center"/>
          </w:tcPr>
          <w:p w:rsidRPr="00C07A30" w:rsidR="001D1733" w:rsidP="00845630" w:rsidRDefault="001D1733" w14:paraId="04F2A67E" w14:textId="715A26A9">
            <w:pPr>
              <w:spacing w:after="0" w:line="276" w:lineRule="auto"/>
              <w:jc w:val="center"/>
            </w:pPr>
            <w:r w:rsidRPr="00134674">
              <w:rPr>
                <w:rFonts w:ascii="Arial" w:hAnsi="Arial"/>
              </w:rPr>
              <w:t>4</w:t>
            </w:r>
          </w:p>
        </w:tc>
        <w:tc>
          <w:tcPr>
            <w:tcW w:w="931" w:type="pct"/>
            <w:tcBorders>
              <w:top w:val="single" w:color="4472C4" w:themeColor="accent1" w:sz="8" w:space="0"/>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6BE9D922" w14:textId="0D777C18">
            <w:pPr>
              <w:spacing w:after="0" w:line="276" w:lineRule="auto"/>
              <w:jc w:val="center"/>
            </w:pPr>
            <w:r w:rsidRPr="00134674">
              <w:rPr>
                <w:rFonts w:ascii="Arial" w:hAnsi="Arial"/>
              </w:rPr>
              <w:t>1</w:t>
            </w:r>
          </w:p>
        </w:tc>
        <w:tc>
          <w:tcPr>
            <w:tcW w:w="930" w:type="pct"/>
            <w:tcBorders>
              <w:top w:val="single" w:color="4472C4" w:themeColor="accent1" w:sz="8" w:space="0"/>
              <w:left w:val="nil"/>
              <w:bottom w:val="nil"/>
              <w:right w:val="nil"/>
            </w:tcBorders>
            <w:shd w:val="clear" w:color="auto" w:fill="E9EBF5"/>
            <w:vAlign w:val="center"/>
          </w:tcPr>
          <w:p w:rsidRPr="00A07660" w:rsidR="001D1733" w:rsidP="00845630" w:rsidRDefault="001D1733" w14:paraId="26480440" w14:textId="3BE04B88">
            <w:pPr>
              <w:spacing w:after="0" w:line="276" w:lineRule="auto"/>
              <w:jc w:val="center"/>
              <w:rPr>
                <w:szCs w:val="24"/>
              </w:rPr>
            </w:pPr>
            <w:r w:rsidRPr="00134674">
              <w:rPr>
                <w:rFonts w:ascii="Arial" w:hAnsi="Arial"/>
              </w:rPr>
              <w:t>5</w:t>
            </w:r>
          </w:p>
        </w:tc>
      </w:tr>
      <w:tr w:rsidRPr="00C07A30" w:rsidR="001D1733" w:rsidTr="017CF024" w14:paraId="12A55F17" w14:textId="0CCE1203">
        <w:trPr>
          <w:trHeight w:val="397"/>
        </w:trPr>
        <w:tc>
          <w:tcPr>
            <w:tcW w:w="2108"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62DC62F5" w14:textId="77777777">
            <w:pPr>
              <w:spacing w:after="0" w:line="276" w:lineRule="auto"/>
              <w:jc w:val="center"/>
            </w:pPr>
            <w:r w:rsidRPr="00134674">
              <w:rPr>
                <w:rFonts w:ascii="Arial" w:hAnsi="Arial"/>
              </w:rPr>
              <w:t>East of England</w:t>
            </w:r>
          </w:p>
        </w:tc>
        <w:tc>
          <w:tcPr>
            <w:tcW w:w="1031" w:type="pct"/>
            <w:tcBorders>
              <w:top w:val="nil"/>
              <w:left w:val="nil"/>
              <w:bottom w:val="nil"/>
              <w:right w:val="nil"/>
            </w:tcBorders>
            <w:vAlign w:val="center"/>
          </w:tcPr>
          <w:p w:rsidRPr="00C07A30" w:rsidR="001D1733" w:rsidP="00845630" w:rsidRDefault="001D1733" w14:paraId="3BCD4059" w14:textId="74E8CE9B">
            <w:pPr>
              <w:spacing w:after="0" w:line="276" w:lineRule="auto"/>
              <w:jc w:val="center"/>
            </w:pPr>
            <w:r w:rsidRPr="00134674">
              <w:rPr>
                <w:rFonts w:ascii="Arial" w:hAnsi="Arial"/>
              </w:rPr>
              <w:t>3</w:t>
            </w:r>
          </w:p>
        </w:tc>
        <w:tc>
          <w:tcPr>
            <w:tcW w:w="931"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4C2A6D06" w14:textId="350A403C">
            <w:pPr>
              <w:spacing w:after="0" w:line="276" w:lineRule="auto"/>
              <w:jc w:val="center"/>
            </w:pPr>
            <w:r w:rsidRPr="00134674">
              <w:rPr>
                <w:rFonts w:ascii="Arial" w:hAnsi="Arial"/>
              </w:rPr>
              <w:t>1</w:t>
            </w:r>
          </w:p>
        </w:tc>
        <w:tc>
          <w:tcPr>
            <w:tcW w:w="930" w:type="pct"/>
            <w:tcBorders>
              <w:top w:val="nil"/>
              <w:left w:val="nil"/>
              <w:bottom w:val="nil"/>
              <w:right w:val="nil"/>
            </w:tcBorders>
            <w:vAlign w:val="center"/>
          </w:tcPr>
          <w:p w:rsidRPr="00A07660" w:rsidR="001D1733" w:rsidP="00845630" w:rsidRDefault="001D1733" w14:paraId="5895AC5E" w14:textId="654F07F9">
            <w:pPr>
              <w:spacing w:after="0" w:line="276" w:lineRule="auto"/>
              <w:jc w:val="center"/>
              <w:rPr>
                <w:szCs w:val="24"/>
              </w:rPr>
            </w:pPr>
            <w:r w:rsidRPr="00134674">
              <w:rPr>
                <w:rFonts w:ascii="Arial" w:hAnsi="Arial"/>
              </w:rPr>
              <w:t>4</w:t>
            </w:r>
          </w:p>
        </w:tc>
      </w:tr>
      <w:tr w:rsidRPr="00C07A30" w:rsidR="001D1733" w:rsidTr="017CF024" w14:paraId="142CE37D" w14:textId="50DBA711">
        <w:trPr>
          <w:trHeight w:val="397"/>
        </w:trPr>
        <w:tc>
          <w:tcPr>
            <w:tcW w:w="2108"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6D3DBC03" w14:textId="77777777">
            <w:pPr>
              <w:spacing w:after="0" w:line="276" w:lineRule="auto"/>
              <w:jc w:val="center"/>
            </w:pPr>
            <w:r w:rsidRPr="00134674">
              <w:rPr>
                <w:rFonts w:ascii="Arial" w:hAnsi="Arial"/>
              </w:rPr>
              <w:t>London</w:t>
            </w:r>
          </w:p>
        </w:tc>
        <w:tc>
          <w:tcPr>
            <w:tcW w:w="1031" w:type="pct"/>
            <w:tcBorders>
              <w:top w:val="nil"/>
              <w:left w:val="nil"/>
              <w:bottom w:val="nil"/>
              <w:right w:val="nil"/>
            </w:tcBorders>
            <w:shd w:val="clear" w:color="auto" w:fill="E9EBF5"/>
            <w:vAlign w:val="center"/>
          </w:tcPr>
          <w:p w:rsidRPr="00C07A30" w:rsidR="001D1733" w:rsidP="00845630" w:rsidRDefault="001D1733" w14:paraId="7462A3F1" w14:textId="0F81FFB5">
            <w:pPr>
              <w:spacing w:after="0" w:line="276" w:lineRule="auto"/>
              <w:jc w:val="center"/>
            </w:pPr>
            <w:r w:rsidRPr="00134674">
              <w:rPr>
                <w:rFonts w:ascii="Arial" w:hAnsi="Arial"/>
              </w:rPr>
              <w:t>1</w:t>
            </w:r>
          </w:p>
        </w:tc>
        <w:tc>
          <w:tcPr>
            <w:tcW w:w="931"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07384147" w14:textId="4CF95BA7">
            <w:pPr>
              <w:spacing w:after="0" w:line="276" w:lineRule="auto"/>
              <w:jc w:val="center"/>
            </w:pPr>
            <w:r w:rsidRPr="00134674">
              <w:rPr>
                <w:rFonts w:ascii="Arial" w:hAnsi="Arial"/>
              </w:rPr>
              <w:t>2</w:t>
            </w:r>
          </w:p>
        </w:tc>
        <w:tc>
          <w:tcPr>
            <w:tcW w:w="930" w:type="pct"/>
            <w:tcBorders>
              <w:top w:val="nil"/>
              <w:left w:val="nil"/>
              <w:bottom w:val="nil"/>
              <w:right w:val="nil"/>
            </w:tcBorders>
            <w:shd w:val="clear" w:color="auto" w:fill="E9EBF5"/>
            <w:vAlign w:val="center"/>
          </w:tcPr>
          <w:p w:rsidRPr="00A07660" w:rsidR="001D1733" w:rsidP="00845630" w:rsidRDefault="001D1733" w14:paraId="15A5081A" w14:textId="153DEB77">
            <w:pPr>
              <w:spacing w:after="0" w:line="276" w:lineRule="auto"/>
              <w:jc w:val="center"/>
              <w:rPr>
                <w:szCs w:val="24"/>
              </w:rPr>
            </w:pPr>
            <w:r w:rsidRPr="00134674">
              <w:rPr>
                <w:rFonts w:ascii="Arial" w:hAnsi="Arial"/>
              </w:rPr>
              <w:t>3</w:t>
            </w:r>
          </w:p>
        </w:tc>
      </w:tr>
      <w:tr w:rsidRPr="00C07A30" w:rsidR="001D1733" w:rsidTr="017CF024" w14:paraId="05B30B61" w14:textId="658468B2">
        <w:trPr>
          <w:trHeight w:val="397"/>
        </w:trPr>
        <w:tc>
          <w:tcPr>
            <w:tcW w:w="2108"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191FE9B6" w14:textId="77777777">
            <w:pPr>
              <w:spacing w:after="0" w:line="276" w:lineRule="auto"/>
              <w:jc w:val="center"/>
            </w:pPr>
            <w:proofErr w:type="gramStart"/>
            <w:r w:rsidRPr="00134674">
              <w:rPr>
                <w:rFonts w:ascii="Arial" w:hAnsi="Arial"/>
              </w:rPr>
              <w:t>North East</w:t>
            </w:r>
            <w:proofErr w:type="gramEnd"/>
          </w:p>
        </w:tc>
        <w:tc>
          <w:tcPr>
            <w:tcW w:w="1031" w:type="pct"/>
            <w:tcBorders>
              <w:top w:val="nil"/>
              <w:left w:val="nil"/>
              <w:bottom w:val="nil"/>
              <w:right w:val="nil"/>
            </w:tcBorders>
            <w:vAlign w:val="center"/>
          </w:tcPr>
          <w:p w:rsidRPr="00C07A30" w:rsidR="001D1733" w:rsidP="00845630" w:rsidRDefault="001D1733" w14:paraId="7855A08A" w14:textId="366C3DD9">
            <w:pPr>
              <w:spacing w:after="0" w:line="276" w:lineRule="auto"/>
              <w:jc w:val="center"/>
            </w:pPr>
            <w:r w:rsidRPr="00134674">
              <w:rPr>
                <w:rFonts w:ascii="Arial" w:hAnsi="Arial"/>
              </w:rPr>
              <w:t>5</w:t>
            </w:r>
          </w:p>
        </w:tc>
        <w:tc>
          <w:tcPr>
            <w:tcW w:w="931"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07FCBB88" w14:textId="5E94B7E7">
            <w:pPr>
              <w:spacing w:after="0" w:line="276" w:lineRule="auto"/>
              <w:jc w:val="center"/>
            </w:pPr>
            <w:r w:rsidRPr="00134674">
              <w:rPr>
                <w:rFonts w:ascii="Arial" w:hAnsi="Arial"/>
              </w:rPr>
              <w:t>2</w:t>
            </w:r>
          </w:p>
        </w:tc>
        <w:tc>
          <w:tcPr>
            <w:tcW w:w="930" w:type="pct"/>
            <w:tcBorders>
              <w:top w:val="nil"/>
              <w:left w:val="nil"/>
              <w:bottom w:val="nil"/>
              <w:right w:val="nil"/>
            </w:tcBorders>
            <w:vAlign w:val="center"/>
          </w:tcPr>
          <w:p w:rsidRPr="00A07660" w:rsidR="001D1733" w:rsidP="00845630" w:rsidRDefault="001D1733" w14:paraId="23B171CC" w14:textId="0A600B7D">
            <w:pPr>
              <w:spacing w:after="0" w:line="276" w:lineRule="auto"/>
              <w:jc w:val="center"/>
              <w:rPr>
                <w:szCs w:val="24"/>
              </w:rPr>
            </w:pPr>
            <w:r w:rsidRPr="00134674">
              <w:rPr>
                <w:rFonts w:ascii="Arial" w:hAnsi="Arial"/>
              </w:rPr>
              <w:t>7</w:t>
            </w:r>
          </w:p>
        </w:tc>
      </w:tr>
      <w:tr w:rsidRPr="00C07A30" w:rsidR="001D1733" w:rsidTr="017CF024" w14:paraId="021E891C" w14:textId="5FB31B9F">
        <w:trPr>
          <w:trHeight w:val="397"/>
        </w:trPr>
        <w:tc>
          <w:tcPr>
            <w:tcW w:w="2108"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40C839D7" w14:textId="77777777">
            <w:pPr>
              <w:spacing w:after="0" w:line="276" w:lineRule="auto"/>
              <w:jc w:val="center"/>
            </w:pPr>
            <w:proofErr w:type="gramStart"/>
            <w:r w:rsidRPr="00134674">
              <w:rPr>
                <w:rFonts w:ascii="Arial" w:hAnsi="Arial"/>
              </w:rPr>
              <w:t>North West</w:t>
            </w:r>
            <w:proofErr w:type="gramEnd"/>
          </w:p>
        </w:tc>
        <w:tc>
          <w:tcPr>
            <w:tcW w:w="1031" w:type="pct"/>
            <w:tcBorders>
              <w:top w:val="nil"/>
              <w:left w:val="nil"/>
              <w:bottom w:val="nil"/>
              <w:right w:val="nil"/>
            </w:tcBorders>
            <w:shd w:val="clear" w:color="auto" w:fill="E9EBF5"/>
            <w:vAlign w:val="center"/>
          </w:tcPr>
          <w:p w:rsidRPr="00C07A30" w:rsidR="001D1733" w:rsidP="00845630" w:rsidRDefault="001D1733" w14:paraId="5C5FD062" w14:textId="60E5E11C">
            <w:pPr>
              <w:spacing w:after="0" w:line="276" w:lineRule="auto"/>
              <w:jc w:val="center"/>
            </w:pPr>
            <w:r w:rsidRPr="00134674">
              <w:rPr>
                <w:rFonts w:ascii="Arial" w:hAnsi="Arial"/>
              </w:rPr>
              <w:t>9</w:t>
            </w:r>
          </w:p>
        </w:tc>
        <w:tc>
          <w:tcPr>
            <w:tcW w:w="931"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62CA334A" w14:textId="27EB2CDA">
            <w:pPr>
              <w:spacing w:after="0" w:line="276" w:lineRule="auto"/>
              <w:jc w:val="center"/>
            </w:pPr>
            <w:r w:rsidRPr="00134674">
              <w:rPr>
                <w:rFonts w:ascii="Arial" w:hAnsi="Arial"/>
              </w:rPr>
              <w:t>4</w:t>
            </w:r>
          </w:p>
        </w:tc>
        <w:tc>
          <w:tcPr>
            <w:tcW w:w="930" w:type="pct"/>
            <w:tcBorders>
              <w:top w:val="nil"/>
              <w:left w:val="nil"/>
              <w:bottom w:val="nil"/>
              <w:right w:val="nil"/>
            </w:tcBorders>
            <w:shd w:val="clear" w:color="auto" w:fill="E9EBF5"/>
            <w:vAlign w:val="center"/>
          </w:tcPr>
          <w:p w:rsidRPr="00A07660" w:rsidR="001D1733" w:rsidP="00845630" w:rsidRDefault="001D1733" w14:paraId="75378BCF" w14:textId="042469CF">
            <w:pPr>
              <w:spacing w:after="0" w:line="276" w:lineRule="auto"/>
              <w:jc w:val="center"/>
              <w:rPr>
                <w:szCs w:val="24"/>
              </w:rPr>
            </w:pPr>
            <w:r w:rsidRPr="00134674">
              <w:rPr>
                <w:rFonts w:ascii="Arial" w:hAnsi="Arial"/>
              </w:rPr>
              <w:t>13</w:t>
            </w:r>
          </w:p>
        </w:tc>
      </w:tr>
      <w:tr w:rsidRPr="00C07A30" w:rsidR="001D1733" w:rsidTr="017CF024" w14:paraId="4E3521A3" w14:textId="020F73B8">
        <w:trPr>
          <w:trHeight w:val="397"/>
        </w:trPr>
        <w:tc>
          <w:tcPr>
            <w:tcW w:w="2108"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687EA7E0" w14:textId="77777777">
            <w:pPr>
              <w:spacing w:after="0" w:line="276" w:lineRule="auto"/>
              <w:jc w:val="center"/>
            </w:pPr>
            <w:proofErr w:type="gramStart"/>
            <w:r w:rsidRPr="00134674">
              <w:rPr>
                <w:rFonts w:ascii="Arial" w:hAnsi="Arial"/>
              </w:rPr>
              <w:t>South East</w:t>
            </w:r>
            <w:proofErr w:type="gramEnd"/>
          </w:p>
        </w:tc>
        <w:tc>
          <w:tcPr>
            <w:tcW w:w="1031" w:type="pct"/>
            <w:tcBorders>
              <w:top w:val="nil"/>
              <w:left w:val="nil"/>
              <w:bottom w:val="nil"/>
              <w:right w:val="nil"/>
            </w:tcBorders>
            <w:vAlign w:val="center"/>
          </w:tcPr>
          <w:p w:rsidRPr="00C07A30" w:rsidR="001D1733" w:rsidP="00845630" w:rsidRDefault="001D1733" w14:paraId="5DFB18C3" w14:textId="733447D5">
            <w:pPr>
              <w:spacing w:after="0" w:line="276" w:lineRule="auto"/>
              <w:jc w:val="center"/>
            </w:pPr>
            <w:r w:rsidRPr="00134674">
              <w:rPr>
                <w:rFonts w:ascii="Arial" w:hAnsi="Arial"/>
              </w:rPr>
              <w:t>3</w:t>
            </w:r>
          </w:p>
        </w:tc>
        <w:tc>
          <w:tcPr>
            <w:tcW w:w="931"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04F1E043" w14:textId="28E779CF">
            <w:pPr>
              <w:spacing w:after="0" w:line="276" w:lineRule="auto"/>
              <w:jc w:val="center"/>
            </w:pPr>
            <w:r w:rsidRPr="00134674">
              <w:rPr>
                <w:rFonts w:ascii="Arial" w:hAnsi="Arial"/>
              </w:rPr>
              <w:t>2</w:t>
            </w:r>
          </w:p>
        </w:tc>
        <w:tc>
          <w:tcPr>
            <w:tcW w:w="930" w:type="pct"/>
            <w:tcBorders>
              <w:top w:val="nil"/>
              <w:left w:val="nil"/>
              <w:bottom w:val="nil"/>
              <w:right w:val="nil"/>
            </w:tcBorders>
            <w:vAlign w:val="center"/>
          </w:tcPr>
          <w:p w:rsidRPr="00A07660" w:rsidR="001D1733" w:rsidP="00845630" w:rsidRDefault="001D1733" w14:paraId="25D71018" w14:textId="5338C115">
            <w:pPr>
              <w:spacing w:after="0" w:line="276" w:lineRule="auto"/>
              <w:jc w:val="center"/>
              <w:rPr>
                <w:szCs w:val="24"/>
              </w:rPr>
            </w:pPr>
            <w:r w:rsidRPr="00134674">
              <w:rPr>
                <w:rFonts w:ascii="Arial" w:hAnsi="Arial"/>
              </w:rPr>
              <w:t>5</w:t>
            </w:r>
          </w:p>
        </w:tc>
      </w:tr>
      <w:tr w:rsidRPr="00C07A30" w:rsidR="001D1733" w:rsidTr="017CF024" w14:paraId="655BA525" w14:textId="65D89E00">
        <w:trPr>
          <w:trHeight w:val="397"/>
        </w:trPr>
        <w:tc>
          <w:tcPr>
            <w:tcW w:w="2108"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67584600" w14:textId="77777777">
            <w:pPr>
              <w:spacing w:after="0" w:line="276" w:lineRule="auto"/>
              <w:jc w:val="center"/>
            </w:pPr>
            <w:proofErr w:type="gramStart"/>
            <w:r w:rsidRPr="00134674">
              <w:rPr>
                <w:rFonts w:ascii="Arial" w:hAnsi="Arial"/>
              </w:rPr>
              <w:t>South West</w:t>
            </w:r>
            <w:proofErr w:type="gramEnd"/>
          </w:p>
        </w:tc>
        <w:tc>
          <w:tcPr>
            <w:tcW w:w="1031" w:type="pct"/>
            <w:tcBorders>
              <w:top w:val="nil"/>
              <w:left w:val="nil"/>
              <w:bottom w:val="nil"/>
              <w:right w:val="nil"/>
            </w:tcBorders>
            <w:shd w:val="clear" w:color="auto" w:fill="E9EBF5"/>
            <w:vAlign w:val="center"/>
          </w:tcPr>
          <w:p w:rsidRPr="00C07A30" w:rsidR="001D1733" w:rsidP="00845630" w:rsidRDefault="001D1733" w14:paraId="40825B65" w14:textId="0BDDC464">
            <w:pPr>
              <w:spacing w:after="0" w:line="276" w:lineRule="auto"/>
              <w:jc w:val="center"/>
            </w:pPr>
            <w:r w:rsidRPr="00134674">
              <w:rPr>
                <w:rFonts w:ascii="Arial" w:hAnsi="Arial"/>
              </w:rPr>
              <w:t>2</w:t>
            </w:r>
          </w:p>
        </w:tc>
        <w:tc>
          <w:tcPr>
            <w:tcW w:w="931"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63F91305" w14:textId="58549881">
            <w:pPr>
              <w:spacing w:after="0" w:line="276" w:lineRule="auto"/>
              <w:jc w:val="center"/>
            </w:pPr>
            <w:r w:rsidRPr="00134674">
              <w:rPr>
                <w:rFonts w:ascii="Arial" w:hAnsi="Arial"/>
              </w:rPr>
              <w:t>1</w:t>
            </w:r>
          </w:p>
        </w:tc>
        <w:tc>
          <w:tcPr>
            <w:tcW w:w="930" w:type="pct"/>
            <w:tcBorders>
              <w:top w:val="nil"/>
              <w:left w:val="nil"/>
              <w:bottom w:val="nil"/>
              <w:right w:val="nil"/>
            </w:tcBorders>
            <w:shd w:val="clear" w:color="auto" w:fill="E9EBF5"/>
            <w:vAlign w:val="center"/>
          </w:tcPr>
          <w:p w:rsidRPr="00A07660" w:rsidR="001D1733" w:rsidP="00845630" w:rsidRDefault="001D1733" w14:paraId="423249BB" w14:textId="406B7AEF">
            <w:pPr>
              <w:spacing w:after="0" w:line="276" w:lineRule="auto"/>
              <w:jc w:val="center"/>
              <w:rPr>
                <w:szCs w:val="24"/>
              </w:rPr>
            </w:pPr>
            <w:r w:rsidRPr="00134674">
              <w:rPr>
                <w:rFonts w:ascii="Arial" w:hAnsi="Arial"/>
              </w:rPr>
              <w:t>3</w:t>
            </w:r>
          </w:p>
        </w:tc>
      </w:tr>
      <w:tr w:rsidRPr="00C07A30" w:rsidR="001D1733" w:rsidTr="017CF024" w14:paraId="75C5A48D" w14:textId="4896CD90">
        <w:trPr>
          <w:trHeight w:val="397"/>
        </w:trPr>
        <w:tc>
          <w:tcPr>
            <w:tcW w:w="2108"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07DB5FBA" w14:textId="77777777">
            <w:pPr>
              <w:spacing w:after="0" w:line="276" w:lineRule="auto"/>
              <w:jc w:val="center"/>
            </w:pPr>
            <w:r w:rsidRPr="00134674">
              <w:rPr>
                <w:rFonts w:ascii="Arial" w:hAnsi="Arial"/>
              </w:rPr>
              <w:t>West Midlands</w:t>
            </w:r>
          </w:p>
        </w:tc>
        <w:tc>
          <w:tcPr>
            <w:tcW w:w="1031" w:type="pct"/>
            <w:tcBorders>
              <w:top w:val="nil"/>
              <w:left w:val="nil"/>
              <w:bottom w:val="nil"/>
              <w:right w:val="nil"/>
            </w:tcBorders>
            <w:vAlign w:val="center"/>
          </w:tcPr>
          <w:p w:rsidRPr="00C07A30" w:rsidR="001D1733" w:rsidP="00845630" w:rsidRDefault="001D1733" w14:paraId="05F40989" w14:textId="278AC2AF">
            <w:pPr>
              <w:spacing w:after="0" w:line="276" w:lineRule="auto"/>
              <w:jc w:val="center"/>
            </w:pPr>
            <w:r w:rsidRPr="00134674">
              <w:rPr>
                <w:rFonts w:ascii="Arial" w:hAnsi="Arial"/>
              </w:rPr>
              <w:t>5</w:t>
            </w:r>
          </w:p>
        </w:tc>
        <w:tc>
          <w:tcPr>
            <w:tcW w:w="931" w:type="pct"/>
            <w:tcBorders>
              <w:top w:val="nil"/>
              <w:left w:val="nil"/>
              <w:bottom w:val="nil"/>
              <w:right w:val="nil"/>
            </w:tcBorders>
            <w:tcMar>
              <w:top w:w="15" w:type="dxa"/>
              <w:left w:w="108" w:type="dxa"/>
              <w:bottom w:w="0" w:type="dxa"/>
              <w:right w:w="108" w:type="dxa"/>
            </w:tcMar>
            <w:vAlign w:val="center"/>
            <w:hideMark/>
          </w:tcPr>
          <w:p w:rsidRPr="00C07A30" w:rsidR="001D1733" w:rsidP="00845630" w:rsidRDefault="001D1733" w14:paraId="7E1E91A0" w14:textId="7C7B9926">
            <w:pPr>
              <w:spacing w:after="0" w:line="276" w:lineRule="auto"/>
              <w:jc w:val="center"/>
            </w:pPr>
            <w:r w:rsidRPr="00134674">
              <w:rPr>
                <w:rFonts w:ascii="Arial" w:hAnsi="Arial"/>
              </w:rPr>
              <w:t>3</w:t>
            </w:r>
          </w:p>
        </w:tc>
        <w:tc>
          <w:tcPr>
            <w:tcW w:w="930" w:type="pct"/>
            <w:tcBorders>
              <w:top w:val="nil"/>
              <w:left w:val="nil"/>
              <w:bottom w:val="nil"/>
              <w:right w:val="nil"/>
            </w:tcBorders>
            <w:vAlign w:val="center"/>
          </w:tcPr>
          <w:p w:rsidRPr="00A07660" w:rsidR="001D1733" w:rsidP="00845630" w:rsidRDefault="001D1733" w14:paraId="5C58FAEE" w14:textId="2CAF3447">
            <w:pPr>
              <w:spacing w:after="0" w:line="276" w:lineRule="auto"/>
              <w:jc w:val="center"/>
              <w:rPr>
                <w:szCs w:val="24"/>
              </w:rPr>
            </w:pPr>
            <w:r w:rsidRPr="00134674">
              <w:rPr>
                <w:rFonts w:ascii="Arial" w:hAnsi="Arial"/>
              </w:rPr>
              <w:t>8</w:t>
            </w:r>
          </w:p>
        </w:tc>
      </w:tr>
      <w:tr w:rsidRPr="00C07A30" w:rsidR="001D1733" w:rsidTr="017CF024" w14:paraId="41249FEB" w14:textId="5857ECE4">
        <w:trPr>
          <w:trHeight w:val="397"/>
        </w:trPr>
        <w:tc>
          <w:tcPr>
            <w:tcW w:w="2108"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3A46B820" w14:textId="77777777">
            <w:pPr>
              <w:spacing w:after="0" w:line="276" w:lineRule="auto"/>
              <w:jc w:val="center"/>
            </w:pPr>
            <w:r w:rsidRPr="00134674">
              <w:rPr>
                <w:rFonts w:ascii="Arial" w:hAnsi="Arial"/>
              </w:rPr>
              <w:t>Yorkshire and The Humber</w:t>
            </w:r>
          </w:p>
        </w:tc>
        <w:tc>
          <w:tcPr>
            <w:tcW w:w="1031" w:type="pct"/>
            <w:tcBorders>
              <w:top w:val="nil"/>
              <w:left w:val="nil"/>
              <w:bottom w:val="nil"/>
              <w:right w:val="nil"/>
            </w:tcBorders>
            <w:shd w:val="clear" w:color="auto" w:fill="E9EBF5"/>
            <w:vAlign w:val="center"/>
          </w:tcPr>
          <w:p w:rsidRPr="00C07A30" w:rsidR="001D1733" w:rsidP="00845630" w:rsidRDefault="001D1733" w14:paraId="461263B0" w14:textId="269D3EA7">
            <w:pPr>
              <w:spacing w:after="0" w:line="276" w:lineRule="auto"/>
              <w:jc w:val="center"/>
            </w:pPr>
            <w:r w:rsidRPr="00134674">
              <w:rPr>
                <w:rFonts w:ascii="Arial" w:hAnsi="Arial"/>
              </w:rPr>
              <w:t>8</w:t>
            </w:r>
          </w:p>
        </w:tc>
        <w:tc>
          <w:tcPr>
            <w:tcW w:w="931"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1D1733" w:rsidP="00845630" w:rsidRDefault="001D1733" w14:paraId="4A873C64" w14:textId="3C791349">
            <w:pPr>
              <w:spacing w:after="0" w:line="276" w:lineRule="auto"/>
              <w:jc w:val="center"/>
            </w:pPr>
            <w:r w:rsidRPr="00134674">
              <w:rPr>
                <w:rFonts w:ascii="Arial" w:hAnsi="Arial"/>
              </w:rPr>
              <w:t>4</w:t>
            </w:r>
          </w:p>
        </w:tc>
        <w:tc>
          <w:tcPr>
            <w:tcW w:w="930" w:type="pct"/>
            <w:tcBorders>
              <w:top w:val="nil"/>
              <w:left w:val="nil"/>
              <w:bottom w:val="nil"/>
              <w:right w:val="nil"/>
            </w:tcBorders>
            <w:shd w:val="clear" w:color="auto" w:fill="E9EBF5"/>
            <w:vAlign w:val="center"/>
          </w:tcPr>
          <w:p w:rsidRPr="00A07660" w:rsidR="001D1733" w:rsidP="00845630" w:rsidRDefault="001D1733" w14:paraId="4027CFF4" w14:textId="0BE5AAC5">
            <w:pPr>
              <w:spacing w:after="0" w:line="276" w:lineRule="auto"/>
              <w:jc w:val="center"/>
              <w:rPr>
                <w:szCs w:val="24"/>
              </w:rPr>
            </w:pPr>
            <w:r w:rsidRPr="00134674">
              <w:rPr>
                <w:rFonts w:ascii="Arial" w:hAnsi="Arial"/>
              </w:rPr>
              <w:t>12</w:t>
            </w:r>
          </w:p>
        </w:tc>
      </w:tr>
      <w:tr w:rsidRPr="00134674" w:rsidR="00AC465F" w:rsidTr="017CF024" w14:paraId="2882C3E3" w14:textId="173A804F">
        <w:trPr>
          <w:trHeight w:val="397"/>
        </w:trPr>
        <w:tc>
          <w:tcPr>
            <w:tcW w:w="2108" w:type="pct"/>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134674" w:rsidR="00AC465F" w:rsidP="00845630" w:rsidRDefault="00AC465F" w14:paraId="3517E12C" w14:textId="77777777">
            <w:pPr>
              <w:spacing w:after="0" w:line="276" w:lineRule="auto"/>
              <w:jc w:val="center"/>
              <w:rPr>
                <w:rFonts w:ascii="Arial" w:hAnsi="Arial"/>
              </w:rPr>
            </w:pPr>
            <w:r w:rsidRPr="00134674">
              <w:rPr>
                <w:rFonts w:ascii="Arial" w:hAnsi="Arial"/>
              </w:rPr>
              <w:t>Total</w:t>
            </w:r>
          </w:p>
        </w:tc>
        <w:tc>
          <w:tcPr>
            <w:tcW w:w="1031" w:type="pct"/>
            <w:tcBorders>
              <w:top w:val="nil"/>
              <w:left w:val="nil"/>
              <w:bottom w:val="single" w:color="4472C4" w:themeColor="accent1" w:sz="8" w:space="0"/>
              <w:right w:val="nil"/>
            </w:tcBorders>
            <w:shd w:val="clear" w:color="auto" w:fill="E9EBF5"/>
            <w:vAlign w:val="center"/>
          </w:tcPr>
          <w:p w:rsidRPr="061F54D4" w:rsidR="00AC465F" w:rsidP="00845630" w:rsidRDefault="001D1733" w14:paraId="702636EA" w14:textId="248FDEB1">
            <w:pPr>
              <w:spacing w:after="0" w:line="276" w:lineRule="auto"/>
              <w:jc w:val="center"/>
              <w:rPr>
                <w:rFonts w:ascii="Arial" w:hAnsi="Arial" w:eastAsia="Arial"/>
                <w:szCs w:val="24"/>
              </w:rPr>
            </w:pPr>
            <w:r>
              <w:rPr>
                <w:rFonts w:ascii="Arial" w:hAnsi="Arial" w:eastAsia="Arial"/>
                <w:szCs w:val="24"/>
              </w:rPr>
              <w:t>40</w:t>
            </w:r>
          </w:p>
        </w:tc>
        <w:tc>
          <w:tcPr>
            <w:tcW w:w="931" w:type="pct"/>
            <w:tcBorders>
              <w:top w:val="nil"/>
              <w:left w:val="nil"/>
              <w:bottom w:val="single" w:color="4472C4" w:themeColor="accent1" w:sz="8" w:space="0"/>
              <w:right w:val="nil"/>
            </w:tcBorders>
            <w:shd w:val="clear" w:color="auto" w:fill="E9EBF5"/>
            <w:tcMar>
              <w:top w:w="15" w:type="dxa"/>
              <w:left w:w="108" w:type="dxa"/>
              <w:bottom w:w="0" w:type="dxa"/>
              <w:right w:w="108" w:type="dxa"/>
            </w:tcMar>
            <w:vAlign w:val="center"/>
          </w:tcPr>
          <w:p w:rsidRPr="00C07A30" w:rsidR="00AC465F" w:rsidP="00845630" w:rsidRDefault="00A07660" w14:paraId="0515985C" w14:textId="46EB5712">
            <w:pPr>
              <w:spacing w:after="0" w:line="276" w:lineRule="auto"/>
              <w:jc w:val="center"/>
            </w:pPr>
            <w:r w:rsidRPr="00134674">
              <w:rPr>
                <w:rFonts w:ascii="Arial" w:hAnsi="Arial"/>
              </w:rPr>
              <w:t>20</w:t>
            </w:r>
          </w:p>
        </w:tc>
        <w:tc>
          <w:tcPr>
            <w:tcW w:w="930" w:type="pct"/>
            <w:tcBorders>
              <w:top w:val="nil"/>
              <w:left w:val="nil"/>
              <w:bottom w:val="single" w:color="4472C4" w:themeColor="accent1" w:sz="8" w:space="0"/>
              <w:right w:val="nil"/>
            </w:tcBorders>
            <w:shd w:val="clear" w:color="auto" w:fill="E9EBF5"/>
            <w:vAlign w:val="center"/>
          </w:tcPr>
          <w:p w:rsidRPr="00134674" w:rsidR="00AC465F" w:rsidP="00845630" w:rsidRDefault="00A07660" w14:paraId="3A590694" w14:textId="6683CFD1">
            <w:pPr>
              <w:spacing w:after="0" w:line="276" w:lineRule="auto"/>
              <w:jc w:val="center"/>
              <w:rPr>
                <w:rFonts w:ascii="Arial" w:hAnsi="Arial"/>
              </w:rPr>
            </w:pPr>
            <w:r w:rsidRPr="00134674">
              <w:rPr>
                <w:rFonts w:ascii="Arial" w:hAnsi="Arial"/>
              </w:rPr>
              <w:t>60</w:t>
            </w:r>
          </w:p>
        </w:tc>
      </w:tr>
    </w:tbl>
    <w:p w:rsidRPr="00134674" w:rsidR="00A07660" w:rsidP="00845630" w:rsidRDefault="00A07660" w14:paraId="6D0ABDA2" w14:textId="77777777">
      <w:pPr>
        <w:spacing w:after="0" w:line="276" w:lineRule="auto"/>
        <w:rPr>
          <w:rFonts w:ascii="Arial" w:hAnsi="Arial"/>
        </w:rPr>
      </w:pPr>
    </w:p>
    <w:p w:rsidRPr="00134674" w:rsidR="007F53E6" w:rsidP="00845630" w:rsidRDefault="007F53E6" w14:paraId="76D2A708" w14:textId="251A973D">
      <w:pPr>
        <w:spacing w:after="240" w:line="276" w:lineRule="auto"/>
        <w:rPr>
          <w:rFonts w:ascii="Arial" w:hAnsi="Arial"/>
        </w:rPr>
      </w:pPr>
      <w:r w:rsidRPr="00134674">
        <w:rPr>
          <w:rFonts w:ascii="Arial" w:hAnsi="Arial"/>
        </w:rPr>
        <w:t xml:space="preserve">40 of the 60 recommended areas were the highest-ranked </w:t>
      </w:r>
      <w:r w:rsidR="00803FD2">
        <w:rPr>
          <w:rFonts w:ascii="Arial" w:hAnsi="Arial"/>
        </w:rPr>
        <w:t>d</w:t>
      </w:r>
      <w:r w:rsidRPr="00134674" w:rsidR="003056F5">
        <w:rPr>
          <w:rFonts w:ascii="Arial" w:hAnsi="Arial"/>
        </w:rPr>
        <w:t xml:space="preserve">ouble </w:t>
      </w:r>
      <w:r w:rsidR="00803FD2">
        <w:rPr>
          <w:rFonts w:ascii="Arial" w:hAnsi="Arial"/>
        </w:rPr>
        <w:t>d</w:t>
      </w:r>
      <w:r w:rsidRPr="00134674" w:rsidR="003056F5">
        <w:rPr>
          <w:rFonts w:ascii="Arial" w:hAnsi="Arial"/>
        </w:rPr>
        <w:t xml:space="preserve">isadvantage </w:t>
      </w:r>
      <w:r w:rsidRPr="00134674">
        <w:rPr>
          <w:rFonts w:ascii="Arial" w:hAnsi="Arial"/>
        </w:rPr>
        <w:t>eligible areas in their region according to the combined IMD and CNI z-score.</w:t>
      </w:r>
    </w:p>
    <w:p w:rsidRPr="00134674" w:rsidR="007F53E6" w:rsidP="00845630" w:rsidRDefault="007F53E6" w14:paraId="4F8E7C8D" w14:textId="79DD5CFC">
      <w:pPr>
        <w:spacing w:after="240" w:line="276" w:lineRule="auto"/>
        <w:rPr>
          <w:rFonts w:ascii="Arial" w:hAnsi="Arial"/>
        </w:rPr>
      </w:pPr>
      <w:r w:rsidRPr="00134674">
        <w:rPr>
          <w:rFonts w:ascii="Arial" w:hAnsi="Arial"/>
        </w:rPr>
        <w:t xml:space="preserve">The remaining 20 recommended areas were </w:t>
      </w:r>
      <w:r w:rsidR="00803FD2">
        <w:rPr>
          <w:rFonts w:ascii="Arial" w:hAnsi="Arial"/>
        </w:rPr>
        <w:t>d</w:t>
      </w:r>
      <w:r w:rsidRPr="00134674" w:rsidR="003056F5">
        <w:rPr>
          <w:rFonts w:ascii="Arial" w:hAnsi="Arial"/>
        </w:rPr>
        <w:t xml:space="preserve">ouble </w:t>
      </w:r>
      <w:r w:rsidR="00803FD2">
        <w:rPr>
          <w:rFonts w:ascii="Arial" w:hAnsi="Arial"/>
        </w:rPr>
        <w:t>d</w:t>
      </w:r>
      <w:r w:rsidRPr="00134674" w:rsidR="003056F5">
        <w:rPr>
          <w:rFonts w:ascii="Arial" w:hAnsi="Arial"/>
        </w:rPr>
        <w:t xml:space="preserve">isadvantaged </w:t>
      </w:r>
      <w:r w:rsidRPr="00134674">
        <w:rPr>
          <w:rFonts w:ascii="Arial" w:hAnsi="Arial"/>
        </w:rPr>
        <w:t xml:space="preserve">ranked slightly lower </w:t>
      </w:r>
      <w:r w:rsidRPr="00134674" w:rsidR="003056F5">
        <w:rPr>
          <w:rFonts w:ascii="Arial" w:hAnsi="Arial"/>
        </w:rPr>
        <w:t xml:space="preserve">in their regions </w:t>
      </w:r>
      <w:r w:rsidRPr="00134674">
        <w:rPr>
          <w:rFonts w:ascii="Arial" w:hAnsi="Arial"/>
        </w:rPr>
        <w:t>but were selected after the panels considered the wider evidence on equity, area variation and local context.</w:t>
      </w:r>
    </w:p>
    <w:p w:rsidRPr="00134674" w:rsidR="007F53E6" w:rsidP="00845630" w:rsidRDefault="007F53E6" w14:paraId="59BEB379" w14:textId="785A7D1D">
      <w:pPr>
        <w:spacing w:after="240" w:line="276" w:lineRule="auto"/>
        <w:rPr>
          <w:rFonts w:ascii="Arial" w:hAnsi="Arial"/>
        </w:rPr>
      </w:pPr>
      <w:r w:rsidRPr="00134674">
        <w:rPr>
          <w:rFonts w:ascii="Arial" w:hAnsi="Arial"/>
        </w:rPr>
        <w:t>These areas nevertheless remained among the most disadvantaged neighbourhoods nationally. Excluding the two London areas</w:t>
      </w:r>
      <w:r w:rsidRPr="00134674" w:rsidR="009F68FC">
        <w:rPr>
          <w:rStyle w:val="FootnoteReference"/>
          <w:rFonts w:ascii="Arial" w:hAnsi="Arial"/>
        </w:rPr>
        <w:footnoteReference w:id="6"/>
      </w:r>
      <w:r w:rsidRPr="00134674">
        <w:rPr>
          <w:rFonts w:ascii="Arial" w:hAnsi="Arial"/>
        </w:rPr>
        <w:t>, the other 18 ranked between 77th and 229th out of England’s 6,856 neighbourhoods on the combined IMD and CNI measure</w:t>
      </w:r>
      <w:r w:rsidRPr="00134674" w:rsidR="00A42839">
        <w:rPr>
          <w:rFonts w:ascii="Arial" w:hAnsi="Arial"/>
        </w:rPr>
        <w:t>. They are therefore still</w:t>
      </w:r>
      <w:r w:rsidRPr="00134674" w:rsidR="0005394F">
        <w:rPr>
          <w:rFonts w:ascii="Arial" w:hAnsi="Arial"/>
        </w:rPr>
        <w:t xml:space="preserve"> among the </w:t>
      </w:r>
      <w:r w:rsidRPr="00134674" w:rsidR="00F532C5">
        <w:rPr>
          <w:rFonts w:ascii="Arial" w:hAnsi="Arial"/>
        </w:rPr>
        <w:t>3.4% most</w:t>
      </w:r>
      <w:r w:rsidRPr="00134674" w:rsidR="001623F3">
        <w:rPr>
          <w:rFonts w:ascii="Arial" w:hAnsi="Arial"/>
        </w:rPr>
        <w:t xml:space="preserve"> double </w:t>
      </w:r>
      <w:r w:rsidRPr="00134674" w:rsidR="00A80D56">
        <w:rPr>
          <w:rFonts w:ascii="Arial" w:hAnsi="Arial"/>
        </w:rPr>
        <w:t xml:space="preserve">deprived </w:t>
      </w:r>
      <w:r w:rsidRPr="00134674" w:rsidR="001623F3">
        <w:rPr>
          <w:rFonts w:ascii="Arial" w:hAnsi="Arial"/>
        </w:rPr>
        <w:t>areas in England.</w:t>
      </w:r>
    </w:p>
    <w:p w:rsidRPr="00332989" w:rsidR="00260CC2" w:rsidP="009A7903" w:rsidRDefault="00C76419" w14:paraId="166AE78C" w14:textId="5A2FABB2">
      <w:pPr>
        <w:pStyle w:val="Heading4"/>
      </w:pPr>
      <w:r w:rsidRPr="017CF024">
        <w:t>3.3.</w:t>
      </w:r>
      <w:r w:rsidRPr="017CF024" w:rsidR="0C73C79A">
        <w:t>2</w:t>
      </w:r>
      <w:r>
        <w:tab/>
      </w:r>
      <w:r w:rsidRPr="017CF024" w:rsidR="00260CC2">
        <w:t xml:space="preserve">Area variation </w:t>
      </w:r>
    </w:p>
    <w:p w:rsidRPr="00134674" w:rsidR="00F83EE5" w:rsidP="00F83EE5" w:rsidRDefault="00F83EE5" w14:paraId="25C89CF7" w14:textId="048EB0F2">
      <w:pPr>
        <w:spacing w:after="240" w:line="276" w:lineRule="auto"/>
        <w:rPr>
          <w:rFonts w:ascii="Arial" w:hAnsi="Arial"/>
        </w:rPr>
      </w:pPr>
      <w:r w:rsidRPr="00134674">
        <w:rPr>
          <w:rFonts w:ascii="Arial" w:hAnsi="Arial"/>
        </w:rPr>
        <w:t xml:space="preserve">The regional allocation method spread recommended </w:t>
      </w:r>
      <w:r w:rsidRPr="00134674" w:rsidR="00E22768">
        <w:rPr>
          <w:rFonts w:ascii="Arial" w:hAnsi="Arial"/>
        </w:rPr>
        <w:t>CWF</w:t>
      </w:r>
      <w:r w:rsidRPr="00134674">
        <w:rPr>
          <w:rFonts w:ascii="Arial" w:hAnsi="Arial"/>
        </w:rPr>
        <w:t xml:space="preserve"> areas across England</w:t>
      </w:r>
      <w:r w:rsidRPr="00134674" w:rsidR="00FE2530">
        <w:rPr>
          <w:rFonts w:ascii="Arial" w:hAnsi="Arial"/>
        </w:rPr>
        <w:t xml:space="preserve">. It also considered </w:t>
      </w:r>
      <w:r w:rsidRPr="00134674">
        <w:rPr>
          <w:rFonts w:ascii="Arial" w:hAnsi="Arial"/>
        </w:rPr>
        <w:t>distribution within local authorities and avoiding unnecessary clustering where need was comparable. The longlist included 107 neighbourhoods across 50 local authorities. Selection based solely on combined Index of Multiple Deprivation (IMD) and Community Needs Index (CNI) rankings would have covered 35 authorities. Panel judgement, incorporating need, equity, local variation and context, produced a final portfolio of 60 areas across 44 authorities.</w:t>
      </w:r>
    </w:p>
    <w:p w:rsidRPr="00134674" w:rsidR="00F83EE5" w:rsidP="00F83EE5" w:rsidRDefault="00F83EE5" w14:paraId="1C3A77E4" w14:textId="353C1E18">
      <w:pPr>
        <w:spacing w:after="240" w:line="276" w:lineRule="auto"/>
        <w:rPr>
          <w:rFonts w:ascii="Arial" w:hAnsi="Arial"/>
        </w:rPr>
      </w:pPr>
      <w:r w:rsidRPr="00134674">
        <w:rPr>
          <w:rFonts w:ascii="Arial" w:hAnsi="Arial"/>
        </w:rPr>
        <w:t xml:space="preserve">Every longlisted and recommended area met the Government Design </w:t>
      </w:r>
      <w:proofErr w:type="gramStart"/>
      <w:r w:rsidRPr="00134674">
        <w:rPr>
          <w:rFonts w:ascii="Arial" w:hAnsi="Arial"/>
        </w:rPr>
        <w:t>Principle</w:t>
      </w:r>
      <w:proofErr w:type="gramEnd"/>
      <w:r w:rsidRPr="00134674">
        <w:rPr>
          <w:rFonts w:ascii="Arial" w:hAnsi="Arial"/>
        </w:rPr>
        <w:t xml:space="preserve"> population range of 5,000</w:t>
      </w:r>
      <w:r w:rsidR="003341C9">
        <w:rPr>
          <w:rFonts w:ascii="Arial" w:hAnsi="Arial"/>
        </w:rPr>
        <w:t xml:space="preserve"> to</w:t>
      </w:r>
      <w:r w:rsidRPr="00134674">
        <w:rPr>
          <w:rFonts w:ascii="Arial" w:hAnsi="Arial"/>
        </w:rPr>
        <w:t>15,000 resident</w:t>
      </w:r>
      <w:r w:rsidR="003341C9">
        <w:rPr>
          <w:rFonts w:ascii="Arial" w:hAnsi="Arial"/>
        </w:rPr>
        <w:t>s</w:t>
      </w:r>
      <w:r w:rsidRPr="00134674" w:rsidR="00975D07">
        <w:rPr>
          <w:rFonts w:ascii="Arial" w:hAnsi="Arial"/>
        </w:rPr>
        <w:t xml:space="preserve">. In </w:t>
      </w:r>
      <w:proofErr w:type="gramStart"/>
      <w:r w:rsidRPr="00134674" w:rsidR="00975D07">
        <w:rPr>
          <w:rFonts w:ascii="Arial" w:hAnsi="Arial"/>
        </w:rPr>
        <w:t>addition</w:t>
      </w:r>
      <w:proofErr w:type="gramEnd"/>
      <w:r w:rsidRPr="00134674">
        <w:rPr>
          <w:rFonts w:ascii="Arial" w:hAnsi="Arial"/>
        </w:rPr>
        <w:t xml:space="preserve"> 95% of recommendations fell within the optimal 5,000</w:t>
      </w:r>
      <w:r w:rsidR="003341C9">
        <w:rPr>
          <w:rFonts w:ascii="Arial" w:hAnsi="Arial"/>
        </w:rPr>
        <w:t xml:space="preserve"> to </w:t>
      </w:r>
      <w:r w:rsidRPr="00134674">
        <w:rPr>
          <w:rFonts w:ascii="Arial" w:hAnsi="Arial"/>
        </w:rPr>
        <w:t xml:space="preserve">10,000 range. Recommended populations ranged from 5,177 to 12,969 and were distributed </w:t>
      </w:r>
      <w:proofErr w:type="gramStart"/>
      <w:r w:rsidRPr="00134674">
        <w:rPr>
          <w:rFonts w:ascii="Arial" w:hAnsi="Arial"/>
        </w:rPr>
        <w:t>fairly evenly</w:t>
      </w:r>
      <w:proofErr w:type="gramEnd"/>
      <w:r w:rsidRPr="00134674">
        <w:rPr>
          <w:rFonts w:ascii="Arial" w:hAnsi="Arial"/>
        </w:rPr>
        <w:t xml:space="preserve"> between regions.</w:t>
      </w:r>
    </w:p>
    <w:p w:rsidRPr="00134674" w:rsidR="00F83EE5" w:rsidP="00F83EE5" w:rsidRDefault="00F83EE5" w14:paraId="0A16163C" w14:textId="0868E3E4">
      <w:pPr>
        <w:spacing w:after="240" w:line="276" w:lineRule="auto"/>
        <w:rPr>
          <w:rFonts w:ascii="Arial" w:hAnsi="Arial"/>
        </w:rPr>
      </w:pPr>
      <w:r w:rsidRPr="00134674">
        <w:rPr>
          <w:rFonts w:ascii="Arial" w:hAnsi="Arial"/>
        </w:rPr>
        <w:t xml:space="preserve">The </w:t>
      </w:r>
      <w:r w:rsidR="003341C9">
        <w:rPr>
          <w:rFonts w:ascii="Arial" w:hAnsi="Arial"/>
        </w:rPr>
        <w:t>d</w:t>
      </w:r>
      <w:r w:rsidRPr="00134674">
        <w:rPr>
          <w:rFonts w:ascii="Arial" w:hAnsi="Arial"/>
        </w:rPr>
        <w:t xml:space="preserve">ouble </w:t>
      </w:r>
      <w:r w:rsidR="003341C9">
        <w:rPr>
          <w:rFonts w:ascii="Arial" w:hAnsi="Arial"/>
        </w:rPr>
        <w:t>d</w:t>
      </w:r>
      <w:r w:rsidRPr="00134674">
        <w:rPr>
          <w:rFonts w:ascii="Arial" w:hAnsi="Arial"/>
        </w:rPr>
        <w:t>isadvantage method strongly favoured urban locations</w:t>
      </w:r>
      <w:r w:rsidRPr="00134674" w:rsidR="0056518A">
        <w:rPr>
          <w:rFonts w:ascii="Arial" w:hAnsi="Arial"/>
        </w:rPr>
        <w:t>.</w:t>
      </w:r>
      <w:r w:rsidRPr="00134674">
        <w:rPr>
          <w:rFonts w:ascii="Arial" w:hAnsi="Arial"/>
        </w:rPr>
        <w:t xml:space="preserve"> 96% of the 197 eligible areas were urban. Accordingly, 106 of 107 longlisted areas were urban, while the final portfolio contained 59 urban areas and one rural area.</w:t>
      </w:r>
    </w:p>
    <w:p w:rsidRPr="00134674" w:rsidR="00F83EE5" w:rsidP="00F83EE5" w:rsidRDefault="00F83EE5" w14:paraId="0C5FBC50" w14:textId="6DF083B1">
      <w:pPr>
        <w:spacing w:after="240" w:line="276" w:lineRule="auto"/>
        <w:rPr>
          <w:rFonts w:ascii="Arial" w:hAnsi="Arial"/>
        </w:rPr>
      </w:pPr>
      <w:r w:rsidRPr="00134674">
        <w:rPr>
          <w:rFonts w:ascii="Arial" w:hAnsi="Arial"/>
        </w:rPr>
        <w:t xml:space="preserve">Coastal communities were significantly overrepresented compared with England overall. </w:t>
      </w:r>
      <w:r w:rsidRPr="00134674" w:rsidR="002B1589">
        <w:rPr>
          <w:rFonts w:ascii="Arial" w:hAnsi="Arial"/>
        </w:rPr>
        <w:t>C</w:t>
      </w:r>
      <w:r w:rsidRPr="00134674">
        <w:rPr>
          <w:rFonts w:ascii="Arial" w:hAnsi="Arial"/>
        </w:rPr>
        <w:t>oastal areas comprise 13% of English MSOAs</w:t>
      </w:r>
      <w:r w:rsidRPr="00134674" w:rsidR="002B1589">
        <w:rPr>
          <w:rFonts w:ascii="Arial" w:hAnsi="Arial"/>
        </w:rPr>
        <w:t>. However,</w:t>
      </w:r>
      <w:r w:rsidRPr="00134674">
        <w:rPr>
          <w:rFonts w:ascii="Arial" w:hAnsi="Arial"/>
        </w:rPr>
        <w:t xml:space="preserve"> they represented 34.5% of </w:t>
      </w:r>
      <w:r w:rsidR="0070166D">
        <w:rPr>
          <w:rFonts w:ascii="Arial" w:hAnsi="Arial"/>
        </w:rPr>
        <w:t>d</w:t>
      </w:r>
      <w:r w:rsidRPr="00134674">
        <w:rPr>
          <w:rFonts w:ascii="Arial" w:hAnsi="Arial"/>
        </w:rPr>
        <w:t xml:space="preserve">ouble </w:t>
      </w:r>
      <w:r w:rsidR="0070166D">
        <w:rPr>
          <w:rFonts w:ascii="Arial" w:hAnsi="Arial"/>
        </w:rPr>
        <w:t>d</w:t>
      </w:r>
      <w:r w:rsidRPr="00134674">
        <w:rPr>
          <w:rFonts w:ascii="Arial" w:hAnsi="Arial"/>
        </w:rPr>
        <w:t xml:space="preserve">isadvantage areas, 36.4% of the longlist and 36.7% of recommendations. Most </w:t>
      </w:r>
      <w:proofErr w:type="gramStart"/>
      <w:r w:rsidRPr="00134674">
        <w:rPr>
          <w:rFonts w:ascii="Arial" w:hAnsi="Arial"/>
        </w:rPr>
        <w:t>were located in</w:t>
      </w:r>
      <w:proofErr w:type="gramEnd"/>
      <w:r w:rsidRPr="00134674">
        <w:rPr>
          <w:rFonts w:ascii="Arial" w:hAnsi="Arial"/>
        </w:rPr>
        <w:t xml:space="preserve"> the </w:t>
      </w:r>
      <w:proofErr w:type="gramStart"/>
      <w:r w:rsidRPr="00134674">
        <w:rPr>
          <w:rFonts w:ascii="Arial" w:hAnsi="Arial"/>
        </w:rPr>
        <w:t>North East</w:t>
      </w:r>
      <w:proofErr w:type="gramEnd"/>
      <w:r w:rsidRPr="00134674">
        <w:rPr>
          <w:rFonts w:ascii="Arial" w:hAnsi="Arial"/>
        </w:rPr>
        <w:t xml:space="preserve">, </w:t>
      </w:r>
      <w:proofErr w:type="gramStart"/>
      <w:r w:rsidRPr="00134674">
        <w:rPr>
          <w:rFonts w:ascii="Arial" w:hAnsi="Arial"/>
        </w:rPr>
        <w:t>North West</w:t>
      </w:r>
      <w:proofErr w:type="gramEnd"/>
      <w:r w:rsidRPr="00134674">
        <w:rPr>
          <w:rFonts w:ascii="Arial" w:hAnsi="Arial"/>
        </w:rPr>
        <w:t>, and Yorkshire and The Humber.</w:t>
      </w:r>
    </w:p>
    <w:p w:rsidRPr="00134674" w:rsidR="00F83EE5" w:rsidP="00F83EE5" w:rsidRDefault="00F83EE5" w14:paraId="4FC80B99" w14:textId="61873A7C">
      <w:pPr>
        <w:spacing w:after="240" w:line="276" w:lineRule="auto"/>
        <w:rPr>
          <w:rFonts w:ascii="Arial" w:hAnsi="Arial"/>
        </w:rPr>
      </w:pPr>
      <w:r w:rsidRPr="00134674">
        <w:rPr>
          <w:rFonts w:ascii="Arial" w:hAnsi="Arial"/>
        </w:rPr>
        <w:t xml:space="preserve">Post-industrial areas followed a similar pattern. </w:t>
      </w:r>
      <w:r w:rsidRPr="00134674" w:rsidR="002B1589">
        <w:rPr>
          <w:rFonts w:ascii="Arial" w:hAnsi="Arial"/>
        </w:rPr>
        <w:t xml:space="preserve">Post-industrial areas </w:t>
      </w:r>
      <w:r w:rsidRPr="00134674">
        <w:rPr>
          <w:rFonts w:ascii="Arial" w:hAnsi="Arial"/>
        </w:rPr>
        <w:t>make up 32% of English MSOAs</w:t>
      </w:r>
      <w:r w:rsidRPr="00134674" w:rsidR="002B1589">
        <w:rPr>
          <w:rFonts w:ascii="Arial" w:hAnsi="Arial"/>
        </w:rPr>
        <w:t>. However,</w:t>
      </w:r>
      <w:r w:rsidRPr="00134674">
        <w:rPr>
          <w:rFonts w:ascii="Arial" w:hAnsi="Arial"/>
        </w:rPr>
        <w:t xml:space="preserve"> </w:t>
      </w:r>
      <w:r w:rsidRPr="00134674" w:rsidR="002B1589">
        <w:rPr>
          <w:rFonts w:ascii="Arial" w:hAnsi="Arial"/>
        </w:rPr>
        <w:t>they</w:t>
      </w:r>
      <w:r w:rsidRPr="00134674">
        <w:rPr>
          <w:rFonts w:ascii="Arial" w:hAnsi="Arial"/>
        </w:rPr>
        <w:t xml:space="preserve"> accounted for 64% of </w:t>
      </w:r>
      <w:r w:rsidR="00230AC0">
        <w:rPr>
          <w:rFonts w:ascii="Arial" w:hAnsi="Arial"/>
        </w:rPr>
        <w:t>d</w:t>
      </w:r>
      <w:r w:rsidRPr="00134674">
        <w:rPr>
          <w:rFonts w:ascii="Arial" w:hAnsi="Arial"/>
        </w:rPr>
        <w:t xml:space="preserve">ouble </w:t>
      </w:r>
      <w:r w:rsidR="00230AC0">
        <w:rPr>
          <w:rFonts w:ascii="Arial" w:hAnsi="Arial"/>
        </w:rPr>
        <w:t>d</w:t>
      </w:r>
      <w:r w:rsidRPr="00134674">
        <w:rPr>
          <w:rFonts w:ascii="Arial" w:hAnsi="Arial"/>
        </w:rPr>
        <w:t xml:space="preserve">isadvantage areas and 55% of both the longlist and recommendations. They were concentrated in the </w:t>
      </w:r>
      <w:proofErr w:type="gramStart"/>
      <w:r w:rsidRPr="00134674">
        <w:rPr>
          <w:rFonts w:ascii="Arial" w:hAnsi="Arial"/>
        </w:rPr>
        <w:t>North East</w:t>
      </w:r>
      <w:proofErr w:type="gramEnd"/>
      <w:r w:rsidRPr="00134674">
        <w:rPr>
          <w:rFonts w:ascii="Arial" w:hAnsi="Arial"/>
        </w:rPr>
        <w:t xml:space="preserve">, </w:t>
      </w:r>
      <w:proofErr w:type="gramStart"/>
      <w:r w:rsidRPr="00134674">
        <w:rPr>
          <w:rFonts w:ascii="Arial" w:hAnsi="Arial"/>
        </w:rPr>
        <w:t>North West</w:t>
      </w:r>
      <w:proofErr w:type="gramEnd"/>
      <w:r w:rsidRPr="00134674">
        <w:rPr>
          <w:rFonts w:ascii="Arial" w:hAnsi="Arial"/>
        </w:rPr>
        <w:t xml:space="preserve">, West Midlands, and Yorkshire and The Humber. </w:t>
      </w:r>
    </w:p>
    <w:p w:rsidRPr="00134674" w:rsidR="004937D9" w:rsidP="00F83EE5" w:rsidRDefault="00F83EE5" w14:paraId="4871D1CF" w14:textId="06BAFB6C">
      <w:pPr>
        <w:spacing w:after="240" w:line="276" w:lineRule="auto"/>
        <w:rPr>
          <w:rFonts w:ascii="Arial" w:hAnsi="Arial"/>
        </w:rPr>
      </w:pPr>
      <w:r w:rsidRPr="00134674">
        <w:rPr>
          <w:rFonts w:ascii="Arial" w:hAnsi="Arial"/>
        </w:rPr>
        <w:t xml:space="preserve">Overall, panel judgement broadened geographic coverage, maintained population compliance and retained strong representation of coastal and post-industrial communities within the final national portfolio. See </w:t>
      </w:r>
      <w:hyperlink w:history="1" w:anchor="_Appendix_E:_Area">
        <w:r w:rsidRPr="00134674">
          <w:rPr>
            <w:rStyle w:val="Hyperlink"/>
            <w:rFonts w:ascii="Arial" w:hAnsi="Arial"/>
          </w:rPr>
          <w:t>Appendix E</w:t>
        </w:r>
      </w:hyperlink>
      <w:r w:rsidRPr="00134674">
        <w:rPr>
          <w:rFonts w:ascii="Arial" w:hAnsi="Arial"/>
        </w:rPr>
        <w:t xml:space="preserve"> for further detail.</w:t>
      </w:r>
    </w:p>
    <w:p w:rsidR="00B94FEA" w:rsidP="00A759E4" w:rsidRDefault="00B94FEA" w14:paraId="0DA2BC62" w14:textId="77777777">
      <w:pPr>
        <w:pStyle w:val="Heading2"/>
        <w:sectPr w:rsidR="00B94FEA" w:rsidSect="001B42F2">
          <w:headerReference w:type="default" r:id="rId44"/>
          <w:pgSz w:w="11906" w:h="16838" w:orient="portrait"/>
          <w:pgMar w:top="1390" w:right="1418" w:bottom="1125" w:left="1276" w:header="397" w:footer="709" w:gutter="0"/>
          <w:cols w:space="708"/>
          <w:docGrid w:linePitch="360"/>
        </w:sectPr>
      </w:pPr>
    </w:p>
    <w:p w:rsidRPr="00230AC0" w:rsidR="00230AC0" w:rsidP="00B51C29" w:rsidRDefault="00C76419" w14:paraId="4FF4CA3D" w14:textId="41651C74">
      <w:pPr>
        <w:pStyle w:val="Heading2"/>
      </w:pPr>
      <w:bookmarkStart w:name="_Toc244181941" w:id="24"/>
      <w:r w:rsidRPr="001178D8">
        <w:t xml:space="preserve">4 </w:t>
      </w:r>
      <w:r w:rsidRPr="001A5DFC" w:rsidR="00ED5867">
        <w:t>Conclusion</w:t>
      </w:r>
      <w:bookmarkEnd w:id="24"/>
    </w:p>
    <w:p w:rsidRPr="00134674" w:rsidR="008D1D88" w:rsidP="002A1FCB" w:rsidRDefault="5AA51C0A" w14:paraId="66A1A856" w14:textId="6B5C64A2">
      <w:pPr>
        <w:spacing w:after="160" w:line="276" w:lineRule="auto"/>
        <w:rPr>
          <w:rFonts w:ascii="Arial" w:hAnsi="Arial"/>
        </w:rPr>
      </w:pPr>
      <w:r w:rsidRPr="00134674">
        <w:rPr>
          <w:rFonts w:ascii="Arial" w:hAnsi="Arial"/>
        </w:rPr>
        <w:t>Our C</w:t>
      </w:r>
      <w:r w:rsidRPr="00134674" w:rsidR="00E22768">
        <w:rPr>
          <w:rFonts w:ascii="Arial" w:hAnsi="Arial"/>
        </w:rPr>
        <w:t>WF</w:t>
      </w:r>
      <w:r w:rsidRPr="00134674">
        <w:rPr>
          <w:rFonts w:ascii="Arial" w:hAnsi="Arial"/>
        </w:rPr>
        <w:t xml:space="preserve"> area selection methodology uses a transparent and evidence-led basis for directing long-term investment to communities experiencing the greatest combined disadvantage.</w:t>
      </w:r>
      <w:r w:rsidRPr="00134674" w:rsidR="73D3F64C">
        <w:rPr>
          <w:rFonts w:ascii="Arial" w:hAnsi="Arial"/>
        </w:rPr>
        <w:t xml:space="preserve">  In this paper we have set out in detail the approach we used to select the 60 priorit</w:t>
      </w:r>
      <w:r w:rsidR="00931FA4">
        <w:rPr>
          <w:rFonts w:ascii="Arial" w:hAnsi="Arial"/>
        </w:rPr>
        <w:t>y</w:t>
      </w:r>
      <w:r w:rsidRPr="00134674" w:rsidR="73D3F64C">
        <w:rPr>
          <w:rFonts w:ascii="Arial" w:hAnsi="Arial"/>
        </w:rPr>
        <w:t xml:space="preserve"> areas, to provide full transparency of The National Lottery Community Fund’s methods.</w:t>
      </w:r>
    </w:p>
    <w:p w:rsidRPr="00134674" w:rsidR="002A1FCB" w:rsidP="002A1FCB" w:rsidRDefault="2D9AA800" w14:paraId="0EB1B786" w14:textId="2D87D583">
      <w:pPr>
        <w:spacing w:after="160" w:line="276" w:lineRule="auto"/>
        <w:rPr>
          <w:rFonts w:ascii="Arial" w:hAnsi="Arial"/>
        </w:rPr>
      </w:pPr>
      <w:r w:rsidRPr="00134674">
        <w:rPr>
          <w:rFonts w:ascii="Arial" w:hAnsi="Arial"/>
        </w:rPr>
        <w:t xml:space="preserve">To select the </w:t>
      </w:r>
      <w:proofErr w:type="gramStart"/>
      <w:r w:rsidRPr="00134674">
        <w:rPr>
          <w:rFonts w:ascii="Arial" w:hAnsi="Arial"/>
        </w:rPr>
        <w:t>places</w:t>
      </w:r>
      <w:proofErr w:type="gramEnd"/>
      <w:r w:rsidRPr="00134674">
        <w:rPr>
          <w:rFonts w:ascii="Arial" w:hAnsi="Arial"/>
        </w:rPr>
        <w:t xml:space="preserve"> w</w:t>
      </w:r>
      <w:r w:rsidRPr="00134674" w:rsidR="5AA51C0A">
        <w:rPr>
          <w:rFonts w:ascii="Arial" w:hAnsi="Arial"/>
        </w:rPr>
        <w:t xml:space="preserve">e have balanced the programme’s primary commitment to need with equity, variation, and geographic spread. We </w:t>
      </w:r>
      <w:r w:rsidRPr="00134674">
        <w:rPr>
          <w:rFonts w:ascii="Arial" w:hAnsi="Arial"/>
        </w:rPr>
        <w:t>used</w:t>
      </w:r>
      <w:r w:rsidRPr="00134674" w:rsidR="5AA51C0A">
        <w:rPr>
          <w:rFonts w:ascii="Arial" w:hAnsi="Arial"/>
        </w:rPr>
        <w:t xml:space="preserve"> combined and equally weighted IMD and CNI rankings to establish a robust longlist. We then used structured regional and England-wide panels and current local knowledge to test that evidence.</w:t>
      </w:r>
    </w:p>
    <w:p w:rsidR="00931FA4" w:rsidP="002A1FCB" w:rsidRDefault="002A1FCB" w14:paraId="1943AAB8" w14:textId="77777777">
      <w:pPr>
        <w:spacing w:after="160" w:line="276" w:lineRule="auto"/>
        <w:rPr>
          <w:rFonts w:ascii="Arial" w:hAnsi="Arial"/>
        </w:rPr>
      </w:pPr>
      <w:r w:rsidRPr="00134674">
        <w:rPr>
          <w:rFonts w:ascii="Arial" w:hAnsi="Arial"/>
        </w:rPr>
        <w:t xml:space="preserve">Our resulting portfolio of 60 areas remains closely aligned with established definitions of double disadvantage. 55 areas meet the Local Trust definition, and 59 meet the broader </w:t>
      </w:r>
      <w:r w:rsidRPr="00134674" w:rsidR="00E22768">
        <w:rPr>
          <w:rFonts w:ascii="Arial" w:hAnsi="Arial"/>
        </w:rPr>
        <w:t>D</w:t>
      </w:r>
      <w:r w:rsidRPr="00134674">
        <w:rPr>
          <w:rFonts w:ascii="Arial" w:hAnsi="Arial"/>
        </w:rPr>
        <w:t>DCMS definition. Where we required departures from the narrowest threshold, we limited them</w:t>
      </w:r>
      <w:r w:rsidRPr="00134674" w:rsidR="00846812">
        <w:rPr>
          <w:rFonts w:ascii="Arial" w:hAnsi="Arial"/>
        </w:rPr>
        <w:t xml:space="preserve"> and</w:t>
      </w:r>
      <w:r w:rsidRPr="00134674">
        <w:rPr>
          <w:rFonts w:ascii="Arial" w:hAnsi="Arial"/>
        </w:rPr>
        <w:t xml:space="preserve"> ensured they were evidence-based. </w:t>
      </w:r>
    </w:p>
    <w:p w:rsidR="00931FA4" w:rsidP="002A1FCB" w:rsidRDefault="002A1FCB" w14:paraId="71E0D5D9" w14:textId="77777777">
      <w:pPr>
        <w:spacing w:after="160" w:line="276" w:lineRule="auto"/>
        <w:rPr>
          <w:rFonts w:ascii="Arial" w:hAnsi="Arial"/>
        </w:rPr>
      </w:pPr>
      <w:r w:rsidRPr="00134674">
        <w:rPr>
          <w:rFonts w:ascii="Arial" w:hAnsi="Arial"/>
        </w:rPr>
        <w:t>And we used them only when necessary to</w:t>
      </w:r>
      <w:r w:rsidR="00931FA4">
        <w:rPr>
          <w:rFonts w:ascii="Arial" w:hAnsi="Arial"/>
        </w:rPr>
        <w:t>:</w:t>
      </w:r>
    </w:p>
    <w:p w:rsidRPr="00931FA4" w:rsidR="00931FA4" w:rsidP="00931FA4" w:rsidRDefault="002A1FCB" w14:paraId="2DF5DF77" w14:textId="4C088D03">
      <w:pPr>
        <w:pStyle w:val="ListParagraph"/>
        <w:numPr>
          <w:ilvl w:val="0"/>
          <w:numId w:val="33"/>
        </w:numPr>
        <w:spacing w:after="160" w:line="276" w:lineRule="auto"/>
        <w:rPr>
          <w:rFonts w:ascii="Arial" w:hAnsi="Arial"/>
        </w:rPr>
      </w:pPr>
      <w:r w:rsidRPr="00931FA4">
        <w:rPr>
          <w:rFonts w:ascii="Arial" w:hAnsi="Arial"/>
        </w:rPr>
        <w:t>meet regional allocations</w:t>
      </w:r>
    </w:p>
    <w:p w:rsidRPr="00931FA4" w:rsidR="00931FA4" w:rsidP="00931FA4" w:rsidRDefault="002A1FCB" w14:paraId="558B0F87" w14:textId="77777777">
      <w:pPr>
        <w:pStyle w:val="ListParagraph"/>
        <w:numPr>
          <w:ilvl w:val="0"/>
          <w:numId w:val="33"/>
        </w:numPr>
        <w:spacing w:after="160" w:line="276" w:lineRule="auto"/>
        <w:rPr>
          <w:rFonts w:ascii="Arial" w:hAnsi="Arial"/>
        </w:rPr>
      </w:pPr>
      <w:r w:rsidRPr="00931FA4">
        <w:rPr>
          <w:rFonts w:ascii="Arial" w:hAnsi="Arial"/>
        </w:rPr>
        <w:t>avoid overlap with Pride in Place funding</w:t>
      </w:r>
      <w:r w:rsidRPr="00931FA4" w:rsidR="00846812">
        <w:rPr>
          <w:rFonts w:ascii="Arial" w:hAnsi="Arial"/>
        </w:rPr>
        <w:t>,</w:t>
      </w:r>
      <w:r w:rsidRPr="00931FA4">
        <w:rPr>
          <w:rFonts w:ascii="Arial" w:hAnsi="Arial"/>
        </w:rPr>
        <w:t xml:space="preserve"> </w:t>
      </w:r>
    </w:p>
    <w:p w:rsidRPr="00931FA4" w:rsidR="002A1FCB" w:rsidP="00931FA4" w:rsidRDefault="002A1FCB" w14:paraId="1D4EA4AD" w14:textId="736DC77E">
      <w:pPr>
        <w:pStyle w:val="ListParagraph"/>
        <w:numPr>
          <w:ilvl w:val="0"/>
          <w:numId w:val="33"/>
        </w:numPr>
        <w:spacing w:after="160" w:line="276" w:lineRule="auto"/>
        <w:rPr>
          <w:rFonts w:ascii="Arial" w:hAnsi="Arial"/>
        </w:rPr>
      </w:pPr>
      <w:r w:rsidRPr="00931FA4">
        <w:rPr>
          <w:rFonts w:ascii="Arial" w:hAnsi="Arial"/>
        </w:rPr>
        <w:t>address known limitations in national indices.</w:t>
      </w:r>
    </w:p>
    <w:p w:rsidRPr="00134674" w:rsidR="002A1FCB" w:rsidP="002A1FCB" w:rsidRDefault="5AA51C0A" w14:paraId="392E00E5" w14:textId="4B2785AB">
      <w:pPr>
        <w:spacing w:after="160" w:line="276" w:lineRule="auto"/>
        <w:rPr>
          <w:rFonts w:ascii="Arial" w:hAnsi="Arial"/>
        </w:rPr>
      </w:pPr>
      <w:r w:rsidRPr="00134674">
        <w:rPr>
          <w:rFonts w:ascii="Arial" w:hAnsi="Arial"/>
        </w:rPr>
        <w:t xml:space="preserve">Taken together, our quantitative model, qualitative assessment, and tiered governance process provided a proportionate safeguard. It safeguards against arbitrary cut-offs, data gaps, and selection bias. Our methodology therefore offers a defensible route from national evidence to local investment while preserving </w:t>
      </w:r>
      <w:r w:rsidRPr="00134674" w:rsidR="2416470B">
        <w:rPr>
          <w:rFonts w:ascii="Arial" w:hAnsi="Arial"/>
        </w:rPr>
        <w:t xml:space="preserve">the </w:t>
      </w:r>
      <w:r w:rsidRPr="00134674">
        <w:rPr>
          <w:rFonts w:ascii="Arial" w:hAnsi="Arial"/>
        </w:rPr>
        <w:t>central purpose</w:t>
      </w:r>
      <w:r w:rsidRPr="00134674" w:rsidR="1794FF80">
        <w:rPr>
          <w:rFonts w:ascii="Arial" w:hAnsi="Arial"/>
        </w:rPr>
        <w:t xml:space="preserve"> of the programme</w:t>
      </w:r>
      <w:r w:rsidRPr="00134674">
        <w:rPr>
          <w:rFonts w:ascii="Arial" w:hAnsi="Arial"/>
        </w:rPr>
        <w:t>. To enable residents in communities with high deprivation and weak social infrastructure to shape sustained improvements in their neighbourhoods.</w:t>
      </w:r>
    </w:p>
    <w:p w:rsidR="00773DFB" w:rsidP="00A759E4" w:rsidRDefault="00773DFB" w14:paraId="1EE808FF" w14:textId="77777777">
      <w:pPr>
        <w:pStyle w:val="Heading2"/>
        <w:sectPr w:rsidR="00773DFB" w:rsidSect="001B42F2">
          <w:headerReference w:type="default" r:id="rId45"/>
          <w:pgSz w:w="11906" w:h="16838" w:orient="portrait"/>
          <w:pgMar w:top="1390" w:right="1418" w:bottom="1125" w:left="1276" w:header="397" w:footer="709" w:gutter="0"/>
          <w:cols w:space="708"/>
          <w:docGrid w:linePitch="360"/>
        </w:sectPr>
      </w:pPr>
    </w:p>
    <w:p w:rsidR="001B2BB3" w:rsidP="00A759E4" w:rsidRDefault="001B2BB3" w14:paraId="3186A383" w14:textId="17A15131">
      <w:pPr>
        <w:pStyle w:val="Heading2"/>
      </w:pPr>
      <w:bookmarkStart w:name="_Toc244181942" w:id="25"/>
      <w:bookmarkStart w:name="Appendix_A" w:id="26"/>
      <w:r>
        <w:t>A</w:t>
      </w:r>
      <w:r w:rsidR="000B168B">
        <w:t>ppendix</w:t>
      </w:r>
      <w:r>
        <w:t xml:space="preserve"> </w:t>
      </w:r>
      <w:r w:rsidR="00FD4F91">
        <w:t>A</w:t>
      </w:r>
      <w:r>
        <w:t xml:space="preserve"> – Panel Data</w:t>
      </w:r>
      <w:bookmarkEnd w:id="25"/>
    </w:p>
    <w:bookmarkEnd w:id="26"/>
    <w:p w:rsidRPr="00134674" w:rsidR="001B2BB3" w:rsidP="00845630" w:rsidRDefault="001B2BB3" w14:paraId="2F0DAE10" w14:textId="10522E04">
      <w:pPr>
        <w:spacing w:after="240" w:line="276" w:lineRule="auto"/>
        <w:rPr>
          <w:rFonts w:ascii="Arial" w:hAnsi="Arial"/>
        </w:rPr>
      </w:pPr>
      <w:r w:rsidRPr="00134674">
        <w:rPr>
          <w:rFonts w:ascii="Arial" w:hAnsi="Arial"/>
        </w:rPr>
        <w:t>Panels considered both quantitative and qualitative information to make recommendations and decisions. Panel members were asked to use both types of data to consider need, equity, and variation</w:t>
      </w:r>
      <w:r w:rsidRPr="00134674" w:rsidR="00E32721">
        <w:rPr>
          <w:rFonts w:ascii="Arial" w:hAnsi="Arial"/>
        </w:rPr>
        <w:t>. They</w:t>
      </w:r>
      <w:r w:rsidRPr="00134674">
        <w:rPr>
          <w:rFonts w:ascii="Arial" w:hAnsi="Arial"/>
        </w:rPr>
        <w:t xml:space="preserve"> were given a set list of questions to help them prioritise the areas. </w:t>
      </w:r>
    </w:p>
    <w:p w:rsidR="001B2BB3" w:rsidP="009A7903" w:rsidRDefault="001B2BB3" w14:paraId="3ADB7727" w14:textId="77777777">
      <w:pPr>
        <w:pStyle w:val="Heading3"/>
      </w:pPr>
      <w:bookmarkStart w:name="_Toc239691448" w:id="27"/>
      <w:bookmarkStart w:name="_Toc244181943" w:id="28"/>
      <w:r>
        <w:t>Quantitative Data</w:t>
      </w:r>
      <w:bookmarkEnd w:id="27"/>
      <w:bookmarkEnd w:id="28"/>
      <w:r>
        <w:t xml:space="preserve"> </w:t>
      </w:r>
    </w:p>
    <w:p w:rsidRPr="00134674" w:rsidR="001B2BB3" w:rsidP="00845630" w:rsidRDefault="001B2BB3" w14:paraId="1076D6C2" w14:textId="5D388F0B">
      <w:pPr>
        <w:spacing w:after="240" w:line="276" w:lineRule="auto"/>
        <w:rPr>
          <w:rFonts w:ascii="Arial" w:hAnsi="Arial"/>
        </w:rPr>
      </w:pPr>
      <w:r w:rsidRPr="00134674">
        <w:rPr>
          <w:rFonts w:ascii="Arial" w:hAnsi="Arial"/>
        </w:rPr>
        <w:t>Panels were provided with the quantitative data outlined in the table below</w:t>
      </w:r>
      <w:r w:rsidRPr="00134674" w:rsidR="00C94CDA">
        <w:rPr>
          <w:rFonts w:ascii="Arial" w:hAnsi="Arial"/>
        </w:rPr>
        <w:t xml:space="preserve"> for each MSOA in the long list</w:t>
      </w:r>
      <w:r w:rsidRPr="00134674">
        <w:rPr>
          <w:rFonts w:ascii="Arial" w:hAnsi="Arial"/>
        </w:rPr>
        <w:t>.</w:t>
      </w:r>
    </w:p>
    <w:tbl>
      <w:tblPr>
        <w:tblStyle w:val="ListTable1Light-Accent5"/>
        <w:tblW w:w="0" w:type="auto"/>
        <w:tblBorders>
          <w:insideH w:val="single" w:color="auto" w:sz="4" w:space="0"/>
          <w:insideV w:val="single" w:color="auto" w:sz="4" w:space="0"/>
        </w:tblBorders>
        <w:tblLook w:val="04A0" w:firstRow="1" w:lastRow="0" w:firstColumn="1" w:lastColumn="0" w:noHBand="0" w:noVBand="1"/>
        <w:tblCaption w:val="Quantitative data provided to panels"/>
        <w:tblDescription w:val="List of type of data, description and source"/>
      </w:tblPr>
      <w:tblGrid>
        <w:gridCol w:w="2004"/>
        <w:gridCol w:w="4800"/>
        <w:gridCol w:w="2268"/>
      </w:tblGrid>
      <w:tr w:rsidRPr="00134674" w:rsidR="00866576" w:rsidTr="003535B5" w14:paraId="0B6DBED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04" w:type="dxa"/>
          </w:tcPr>
          <w:p w:rsidRPr="00BA102E" w:rsidR="00866576" w:rsidP="000E19CE" w:rsidRDefault="00866576" w14:paraId="3A197DCF" w14:textId="77777777">
            <w:pPr>
              <w:pStyle w:val="Body"/>
              <w:rPr>
                <w:b w:val="0"/>
                <w:bCs w:val="0"/>
              </w:rPr>
            </w:pPr>
            <w:r w:rsidRPr="00BA102E">
              <w:t>Data</w:t>
            </w:r>
          </w:p>
        </w:tc>
        <w:tc>
          <w:tcPr>
            <w:tcW w:w="4800" w:type="dxa"/>
          </w:tcPr>
          <w:p w:rsidRPr="00BA102E" w:rsidR="00866576" w:rsidP="000E19CE" w:rsidRDefault="00866576" w14:paraId="7EFC43EA" w14:textId="77777777">
            <w:pPr>
              <w:pStyle w:val="Body"/>
              <w:cnfStyle w:val="100000000000" w:firstRow="1" w:lastRow="0" w:firstColumn="0" w:lastColumn="0" w:oddVBand="0" w:evenVBand="0" w:oddHBand="0" w:evenHBand="0" w:firstRowFirstColumn="0" w:firstRowLastColumn="0" w:lastRowFirstColumn="0" w:lastRowLastColumn="0"/>
              <w:rPr>
                <w:b w:val="0"/>
                <w:bCs w:val="0"/>
              </w:rPr>
            </w:pPr>
            <w:r w:rsidRPr="00BA102E">
              <w:t>Info</w:t>
            </w:r>
          </w:p>
        </w:tc>
        <w:tc>
          <w:tcPr>
            <w:tcW w:w="2268" w:type="dxa"/>
          </w:tcPr>
          <w:p w:rsidRPr="00BA102E" w:rsidR="00866576" w:rsidP="000E19CE" w:rsidRDefault="00866576" w14:paraId="42458112" w14:textId="6F64B5C1">
            <w:pPr>
              <w:pStyle w:val="Body"/>
              <w:cnfStyle w:val="100000000000" w:firstRow="1" w:lastRow="0" w:firstColumn="0" w:lastColumn="0" w:oddVBand="0" w:evenVBand="0" w:oddHBand="0" w:evenHBand="0" w:firstRowFirstColumn="0" w:firstRowLastColumn="0" w:lastRowFirstColumn="0" w:lastRowLastColumn="0"/>
            </w:pPr>
            <w:r>
              <w:t>Source</w:t>
            </w:r>
          </w:p>
        </w:tc>
      </w:tr>
      <w:tr w:rsidRPr="00134674" w:rsidR="00866576" w:rsidTr="0022431C" w14:paraId="075BC0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0C3E1884" w14:textId="77777777">
            <w:pPr>
              <w:pStyle w:val="Body"/>
            </w:pPr>
            <w:r w:rsidRPr="00405B41">
              <w:t>Area Information</w:t>
            </w:r>
          </w:p>
        </w:tc>
        <w:tc>
          <w:tcPr>
            <w:tcW w:w="4800" w:type="dxa"/>
          </w:tcPr>
          <w:p w:rsidRPr="00405B41" w:rsidR="00866576" w:rsidP="00866576" w:rsidRDefault="00866576" w14:paraId="453F4975" w14:textId="77777777">
            <w:pPr>
              <w:pStyle w:val="Body"/>
              <w:cnfStyle w:val="000000100000" w:firstRow="0" w:lastRow="0" w:firstColumn="0" w:lastColumn="0" w:oddVBand="0" w:evenVBand="0" w:oddHBand="1" w:evenHBand="0" w:firstRowFirstColumn="0" w:firstRowLastColumn="0" w:lastRowFirstColumn="0" w:lastRowLastColumn="0"/>
            </w:pPr>
            <w:r w:rsidRPr="00405B41">
              <w:t>Area name, Local Authority, Government Region, and Fund Region</w:t>
            </w:r>
          </w:p>
        </w:tc>
        <w:tc>
          <w:tcPr>
            <w:tcW w:w="2268" w:type="dxa"/>
          </w:tcPr>
          <w:p w:rsidR="00866576" w:rsidP="00866576" w:rsidRDefault="00866576" w14:paraId="0B09D359" w14:textId="5B514225">
            <w:pPr>
              <w:pStyle w:val="Body"/>
              <w:cnfStyle w:val="000000100000" w:firstRow="0" w:lastRow="0" w:firstColumn="0" w:lastColumn="0" w:oddVBand="0" w:evenVBand="0" w:oddHBand="1" w:evenHBand="0" w:firstRowFirstColumn="0" w:firstRowLastColumn="0" w:lastRowFirstColumn="0" w:lastRowLastColumn="0"/>
            </w:pPr>
            <w:hyperlink w:history="1" r:id="rId46">
              <w:r w:rsidRPr="008730D2">
                <w:rPr>
                  <w:rStyle w:val="Hyperlink"/>
                </w:rPr>
                <w:t>TNLCF</w:t>
              </w:r>
            </w:hyperlink>
          </w:p>
        </w:tc>
      </w:tr>
      <w:tr w:rsidRPr="00134674" w:rsidR="00866576" w:rsidTr="0022431C" w14:paraId="02C31B67"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65E5485C" w14:textId="77777777">
            <w:pPr>
              <w:pStyle w:val="Body"/>
            </w:pPr>
            <w:r w:rsidRPr="00405B41">
              <w:t>Population</w:t>
            </w:r>
          </w:p>
        </w:tc>
        <w:tc>
          <w:tcPr>
            <w:tcW w:w="4800" w:type="dxa"/>
          </w:tcPr>
          <w:p w:rsidRPr="00405B41" w:rsidR="00866576" w:rsidP="00866576" w:rsidRDefault="00866576" w14:paraId="2815E3FD" w14:textId="77777777">
            <w:pPr>
              <w:pStyle w:val="Body"/>
              <w:cnfStyle w:val="000000000000" w:firstRow="0" w:lastRow="0" w:firstColumn="0" w:lastColumn="0" w:oddVBand="0" w:evenVBand="0" w:oddHBand="0" w:evenHBand="0" w:firstRowFirstColumn="0" w:firstRowLastColumn="0" w:lastRowFirstColumn="0" w:lastRowLastColumn="0"/>
            </w:pPr>
            <w:r w:rsidRPr="00405B41">
              <w:t>Total number of individual people living in households and communal establishments within the area</w:t>
            </w:r>
          </w:p>
        </w:tc>
        <w:tc>
          <w:tcPr>
            <w:tcW w:w="2268" w:type="dxa"/>
          </w:tcPr>
          <w:p w:rsidR="00866576" w:rsidP="00866576" w:rsidRDefault="00866576" w14:paraId="43822EE8" w14:textId="7BE93AF1">
            <w:pPr>
              <w:pStyle w:val="Body"/>
              <w:cnfStyle w:val="000000000000" w:firstRow="0" w:lastRow="0" w:firstColumn="0" w:lastColumn="0" w:oddVBand="0" w:evenVBand="0" w:oddHBand="0" w:evenHBand="0" w:firstRowFirstColumn="0" w:firstRowLastColumn="0" w:lastRowFirstColumn="0" w:lastRowLastColumn="0"/>
            </w:pPr>
            <w:hyperlink w:history="1" r:id="rId47">
              <w:r w:rsidRPr="00A32C29">
                <w:rPr>
                  <w:rStyle w:val="Hyperlink"/>
                </w:rPr>
                <w:t>Census, ONS (2021)</w:t>
              </w:r>
            </w:hyperlink>
          </w:p>
        </w:tc>
      </w:tr>
      <w:tr w:rsidRPr="00134674" w:rsidR="00866576" w:rsidTr="0022431C" w14:paraId="7867CD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11FEEEE6" w14:textId="77777777">
            <w:pPr>
              <w:pStyle w:val="Body"/>
            </w:pPr>
            <w:r w:rsidRPr="00405B41">
              <w:t>IMD</w:t>
            </w:r>
          </w:p>
        </w:tc>
        <w:tc>
          <w:tcPr>
            <w:tcW w:w="4800" w:type="dxa"/>
          </w:tcPr>
          <w:p w:rsidRPr="00405B41" w:rsidR="00866576" w:rsidP="00866576" w:rsidRDefault="00866576" w14:paraId="7C1FB509" w14:textId="77777777">
            <w:pPr>
              <w:pStyle w:val="Body"/>
              <w:cnfStyle w:val="000000100000" w:firstRow="0" w:lastRow="0" w:firstColumn="0" w:lastColumn="0" w:oddVBand="0" w:evenVBand="0" w:oddHBand="1" w:evenHBand="0" w:firstRowFirstColumn="0" w:firstRowLastColumn="0" w:lastRowFirstColumn="0" w:lastRowLastColumn="0"/>
            </w:pPr>
            <w:r w:rsidRPr="00405B41">
              <w:t>Official measure of deprivation in England</w:t>
            </w:r>
          </w:p>
        </w:tc>
        <w:tc>
          <w:tcPr>
            <w:tcW w:w="2268" w:type="dxa"/>
          </w:tcPr>
          <w:p w:rsidR="00866576" w:rsidP="00866576" w:rsidRDefault="00866576" w14:paraId="01F586FE" w14:textId="379AFAD1">
            <w:pPr>
              <w:pStyle w:val="Body"/>
              <w:cnfStyle w:val="000000100000" w:firstRow="0" w:lastRow="0" w:firstColumn="0" w:lastColumn="0" w:oddVBand="0" w:evenVBand="0" w:oddHBand="1" w:evenHBand="0" w:firstRowFirstColumn="0" w:firstRowLastColumn="0" w:lastRowFirstColumn="0" w:lastRowLastColumn="0"/>
            </w:pPr>
            <w:hyperlink w:history="1" r:id="rId48">
              <w:r w:rsidRPr="001354F5">
                <w:rPr>
                  <w:rStyle w:val="Hyperlink"/>
                </w:rPr>
                <w:t>MHCLG (2025)</w:t>
              </w:r>
            </w:hyperlink>
          </w:p>
        </w:tc>
      </w:tr>
      <w:tr w:rsidRPr="00134674" w:rsidR="00866576" w:rsidTr="0022431C" w14:paraId="14BBBB7A"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413A4354" w14:textId="77777777">
            <w:pPr>
              <w:pStyle w:val="Body"/>
            </w:pPr>
            <w:r w:rsidRPr="00405B41">
              <w:t>CNI</w:t>
            </w:r>
          </w:p>
        </w:tc>
        <w:tc>
          <w:tcPr>
            <w:tcW w:w="4800" w:type="dxa"/>
          </w:tcPr>
          <w:p w:rsidRPr="00405B41" w:rsidR="00866576" w:rsidP="00866576" w:rsidRDefault="00866576" w14:paraId="7335CC26" w14:textId="77777777">
            <w:pPr>
              <w:pStyle w:val="Body"/>
              <w:cnfStyle w:val="000000000000" w:firstRow="0" w:lastRow="0" w:firstColumn="0" w:lastColumn="0" w:oddVBand="0" w:evenVBand="0" w:oddHBand="0" w:evenHBand="0" w:firstRowFirstColumn="0" w:firstRowLastColumn="0" w:lastRowFirstColumn="0" w:lastRowLastColumn="0"/>
            </w:pPr>
            <w:r w:rsidRPr="00405B41">
              <w:t>Brings together data on social and cultural factors that can lead to poorer outcomes in communities</w:t>
            </w:r>
          </w:p>
        </w:tc>
        <w:tc>
          <w:tcPr>
            <w:tcW w:w="2268" w:type="dxa"/>
          </w:tcPr>
          <w:p w:rsidR="00866576" w:rsidP="00866576" w:rsidRDefault="00866576" w14:paraId="108DBCE4" w14:textId="1BD5B0C8">
            <w:pPr>
              <w:pStyle w:val="Body"/>
              <w:cnfStyle w:val="000000000000" w:firstRow="0" w:lastRow="0" w:firstColumn="0" w:lastColumn="0" w:oddVBand="0" w:evenVBand="0" w:oddHBand="0" w:evenHBand="0" w:firstRowFirstColumn="0" w:firstRowLastColumn="0" w:lastRowFirstColumn="0" w:lastRowLastColumn="0"/>
            </w:pPr>
            <w:hyperlink w:history="1" r:id="rId49">
              <w:r w:rsidRPr="00024E20">
                <w:rPr>
                  <w:rStyle w:val="Hyperlink"/>
                </w:rPr>
                <w:t>OCSI (2023)</w:t>
              </w:r>
            </w:hyperlink>
          </w:p>
        </w:tc>
      </w:tr>
      <w:tr w:rsidRPr="00134674" w:rsidR="00866576" w:rsidTr="0022431C" w14:paraId="0A1284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0114052D" w14:textId="77777777">
            <w:pPr>
              <w:pStyle w:val="Body"/>
            </w:pPr>
            <w:r w:rsidRPr="00405B41">
              <w:t>Civic Assets</w:t>
            </w:r>
          </w:p>
        </w:tc>
        <w:tc>
          <w:tcPr>
            <w:tcW w:w="4800" w:type="dxa"/>
          </w:tcPr>
          <w:p w:rsidRPr="00405B41" w:rsidR="00866576" w:rsidP="00866576" w:rsidRDefault="00866576" w14:paraId="78173841" w14:textId="77777777">
            <w:pPr>
              <w:pStyle w:val="Body"/>
              <w:cnfStyle w:val="000000100000" w:firstRow="0" w:lastRow="0" w:firstColumn="0" w:lastColumn="0" w:oddVBand="0" w:evenVBand="0" w:oddHBand="1" w:evenHBand="0" w:firstRowFirstColumn="0" w:firstRowLastColumn="0" w:lastRowFirstColumn="0" w:lastRowLastColumn="0"/>
            </w:pPr>
            <w:r w:rsidRPr="00405B41">
              <w:t xml:space="preserve">Presence of key community, civic, educational, and cultural assets in and </w:t>
            </w:r>
            <w:proofErr w:type="gramStart"/>
            <w:r w:rsidRPr="00405B41">
              <w:t>in close proximity to</w:t>
            </w:r>
            <w:proofErr w:type="gramEnd"/>
            <w:r w:rsidRPr="00405B41">
              <w:t xml:space="preserve"> the area </w:t>
            </w:r>
          </w:p>
        </w:tc>
        <w:tc>
          <w:tcPr>
            <w:tcW w:w="2268" w:type="dxa"/>
          </w:tcPr>
          <w:p w:rsidR="00866576" w:rsidP="00866576" w:rsidRDefault="00866576" w14:paraId="33FA77E7" w14:textId="77777777">
            <w:pPr>
              <w:pStyle w:val="Body"/>
              <w:cnfStyle w:val="000000100000" w:firstRow="0" w:lastRow="0" w:firstColumn="0" w:lastColumn="0" w:oddVBand="0" w:evenVBand="0" w:oddHBand="1" w:evenHBand="0" w:firstRowFirstColumn="0" w:firstRowLastColumn="0" w:lastRowFirstColumn="0" w:lastRowLastColumn="0"/>
            </w:pPr>
            <w:hyperlink w:history="1" r:id="rId50">
              <w:r w:rsidRPr="00A32C29">
                <w:rPr>
                  <w:rStyle w:val="Hyperlink"/>
                </w:rPr>
                <w:t>CNI, OCSI (2023)</w:t>
              </w:r>
            </w:hyperlink>
            <w:r w:rsidRPr="00405B41">
              <w:t xml:space="preserve"> </w:t>
            </w:r>
          </w:p>
          <w:p w:rsidR="00866576" w:rsidP="00866576" w:rsidRDefault="00866576" w14:paraId="4B5A6535" w14:textId="77777777">
            <w:pPr>
              <w:pStyle w:val="Body"/>
              <w:cnfStyle w:val="000000100000" w:firstRow="0" w:lastRow="0" w:firstColumn="0" w:lastColumn="0" w:oddVBand="0" w:evenVBand="0" w:oddHBand="1" w:evenHBand="0" w:firstRowFirstColumn="0" w:firstRowLastColumn="0" w:lastRowFirstColumn="0" w:lastRowLastColumn="0"/>
            </w:pPr>
          </w:p>
        </w:tc>
      </w:tr>
      <w:tr w:rsidRPr="00134674" w:rsidR="00866576" w:rsidTr="0022431C" w14:paraId="60F78F44"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0374C117" w14:textId="77777777">
            <w:pPr>
              <w:pStyle w:val="Body"/>
            </w:pPr>
            <w:r w:rsidRPr="00405B41">
              <w:t>Connectedness</w:t>
            </w:r>
          </w:p>
        </w:tc>
        <w:tc>
          <w:tcPr>
            <w:tcW w:w="4800" w:type="dxa"/>
          </w:tcPr>
          <w:p w:rsidRPr="00405B41" w:rsidR="00866576" w:rsidP="00866576" w:rsidRDefault="00866576" w14:paraId="31203FFC" w14:textId="77777777">
            <w:pPr>
              <w:pStyle w:val="Body"/>
              <w:cnfStyle w:val="000000000000" w:firstRow="0" w:lastRow="0" w:firstColumn="0" w:lastColumn="0" w:oddVBand="0" w:evenVBand="0" w:oddHBand="0" w:evenHBand="0" w:firstRowFirstColumn="0" w:firstRowLastColumn="0" w:lastRowFirstColumn="0" w:lastRowLastColumn="0"/>
            </w:pPr>
            <w:r w:rsidRPr="00405B41">
              <w:t>Connectivity to key services, digital infrastructure, isolation, and strength of the local jobs market</w:t>
            </w:r>
          </w:p>
        </w:tc>
        <w:tc>
          <w:tcPr>
            <w:tcW w:w="2268" w:type="dxa"/>
          </w:tcPr>
          <w:p w:rsidR="00866576" w:rsidP="00866576" w:rsidRDefault="00866576" w14:paraId="6B2555DA" w14:textId="77777777">
            <w:pPr>
              <w:pStyle w:val="Body"/>
              <w:cnfStyle w:val="000000000000" w:firstRow="0" w:lastRow="0" w:firstColumn="0" w:lastColumn="0" w:oddVBand="0" w:evenVBand="0" w:oddHBand="0" w:evenHBand="0" w:firstRowFirstColumn="0" w:firstRowLastColumn="0" w:lastRowFirstColumn="0" w:lastRowLastColumn="0"/>
            </w:pPr>
            <w:hyperlink w:history="1" r:id="rId51">
              <w:r w:rsidRPr="00A32C29">
                <w:rPr>
                  <w:rStyle w:val="Hyperlink"/>
                </w:rPr>
                <w:t>CNI, OCSI (2023)</w:t>
              </w:r>
            </w:hyperlink>
            <w:r w:rsidRPr="00405B41">
              <w:t xml:space="preserve"> </w:t>
            </w:r>
          </w:p>
          <w:p w:rsidRPr="00405B41" w:rsidR="00866576" w:rsidP="00866576" w:rsidRDefault="00866576" w14:paraId="57FBFB7F" w14:textId="77777777">
            <w:pPr>
              <w:pStyle w:val="Body"/>
              <w:cnfStyle w:val="000000000000" w:firstRow="0" w:lastRow="0" w:firstColumn="0" w:lastColumn="0" w:oddVBand="0" w:evenVBand="0" w:oddHBand="0" w:evenHBand="0" w:firstRowFirstColumn="0" w:firstRowLastColumn="0" w:lastRowFirstColumn="0" w:lastRowLastColumn="0"/>
            </w:pPr>
          </w:p>
        </w:tc>
      </w:tr>
      <w:tr w:rsidRPr="00134674" w:rsidR="00866576" w:rsidTr="0022431C" w14:paraId="5DDB19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14400A0F" w14:textId="77777777">
            <w:pPr>
              <w:pStyle w:val="Body"/>
            </w:pPr>
            <w:r w:rsidRPr="00405B41">
              <w:t>Active and Engaged Community</w:t>
            </w:r>
          </w:p>
        </w:tc>
        <w:tc>
          <w:tcPr>
            <w:tcW w:w="4800" w:type="dxa"/>
          </w:tcPr>
          <w:p w:rsidRPr="00405B41" w:rsidR="00866576" w:rsidP="00866576" w:rsidRDefault="00866576" w14:paraId="77CE9991" w14:textId="77777777">
            <w:pPr>
              <w:pStyle w:val="Body"/>
              <w:cnfStyle w:val="000000100000" w:firstRow="0" w:lastRow="0" w:firstColumn="0" w:lastColumn="0" w:oddVBand="0" w:evenVBand="0" w:oddHBand="1" w:evenHBand="0" w:firstRowFirstColumn="0" w:firstRowLastColumn="0" w:lastRowFirstColumn="0" w:lastRowLastColumn="0"/>
            </w:pPr>
            <w:r w:rsidRPr="00405B41">
              <w:t xml:space="preserve">Levels of third sector civic and community activity, and barriers to participation and engagement </w:t>
            </w:r>
          </w:p>
        </w:tc>
        <w:tc>
          <w:tcPr>
            <w:tcW w:w="2268" w:type="dxa"/>
          </w:tcPr>
          <w:p w:rsidR="00866576" w:rsidP="00866576" w:rsidRDefault="00866576" w14:paraId="27B20646" w14:textId="77777777">
            <w:pPr>
              <w:pStyle w:val="Body"/>
              <w:cnfStyle w:val="000000100000" w:firstRow="0" w:lastRow="0" w:firstColumn="0" w:lastColumn="0" w:oddVBand="0" w:evenVBand="0" w:oddHBand="1" w:evenHBand="0" w:firstRowFirstColumn="0" w:firstRowLastColumn="0" w:lastRowFirstColumn="0" w:lastRowLastColumn="0"/>
            </w:pPr>
            <w:hyperlink w:history="1" r:id="rId52">
              <w:r w:rsidRPr="00A32C29">
                <w:rPr>
                  <w:rStyle w:val="Hyperlink"/>
                </w:rPr>
                <w:t>CNI, OCSI (2023)</w:t>
              </w:r>
            </w:hyperlink>
            <w:r w:rsidRPr="00405B41">
              <w:t xml:space="preserve"> </w:t>
            </w:r>
          </w:p>
          <w:p w:rsidRPr="00405B41" w:rsidR="00866576" w:rsidP="00866576" w:rsidRDefault="00866576" w14:paraId="7996E224" w14:textId="77777777">
            <w:pPr>
              <w:pStyle w:val="Body"/>
              <w:cnfStyle w:val="000000100000" w:firstRow="0" w:lastRow="0" w:firstColumn="0" w:lastColumn="0" w:oddVBand="0" w:evenVBand="0" w:oddHBand="1" w:evenHBand="0" w:firstRowFirstColumn="0" w:firstRowLastColumn="0" w:lastRowFirstColumn="0" w:lastRowLastColumn="0"/>
            </w:pPr>
          </w:p>
        </w:tc>
      </w:tr>
      <w:tr w:rsidRPr="00134674" w:rsidR="00866576" w:rsidTr="0022431C" w14:paraId="4227ACF7"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3961B8CD" w14:textId="77777777">
            <w:pPr>
              <w:pStyle w:val="Body"/>
            </w:pPr>
            <w:r w:rsidRPr="00405B41">
              <w:t>Combined IMD and CNI Rank</w:t>
            </w:r>
          </w:p>
        </w:tc>
        <w:tc>
          <w:tcPr>
            <w:tcW w:w="4800" w:type="dxa"/>
          </w:tcPr>
          <w:p w:rsidRPr="00405B41" w:rsidR="00866576" w:rsidP="00866576" w:rsidRDefault="00866576" w14:paraId="74FB6810" w14:textId="54B9420C">
            <w:pPr>
              <w:pStyle w:val="Body"/>
              <w:cnfStyle w:val="000000000000" w:firstRow="0" w:lastRow="0" w:firstColumn="0" w:lastColumn="0" w:oddVBand="0" w:evenVBand="0" w:oddHBand="0" w:evenHBand="0" w:firstRowFirstColumn="0" w:firstRowLastColumn="0" w:lastRowFirstColumn="0" w:lastRowLastColumn="0"/>
            </w:pPr>
            <w:r>
              <w:t>Due to the difference in scale between IMD and CNI ranks, the z score of each data set was calculated, then combined to produce a combined IMD and CNI rank</w:t>
            </w:r>
          </w:p>
        </w:tc>
        <w:tc>
          <w:tcPr>
            <w:tcW w:w="2268" w:type="dxa"/>
          </w:tcPr>
          <w:p w:rsidR="00866576" w:rsidP="00866576" w:rsidRDefault="00866576" w14:paraId="3FFB430A" w14:textId="449FAC3D">
            <w:pPr>
              <w:pStyle w:val="Body"/>
              <w:cnfStyle w:val="000000000000" w:firstRow="0" w:lastRow="0" w:firstColumn="0" w:lastColumn="0" w:oddVBand="0" w:evenVBand="0" w:oddHBand="0" w:evenHBand="0" w:firstRowFirstColumn="0" w:firstRowLastColumn="0" w:lastRowFirstColumn="0" w:lastRowLastColumn="0"/>
            </w:pPr>
            <w:hyperlink w:history="1" r:id="rId53">
              <w:r w:rsidRPr="008730D2">
                <w:rPr>
                  <w:rStyle w:val="Hyperlink"/>
                </w:rPr>
                <w:t>TNLCF</w:t>
              </w:r>
            </w:hyperlink>
          </w:p>
        </w:tc>
      </w:tr>
      <w:tr w:rsidRPr="00134674" w:rsidR="00866576" w:rsidTr="0022431C" w14:paraId="642F7E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17281AB0" w14:textId="7F719BAF">
            <w:pPr>
              <w:pStyle w:val="Body"/>
            </w:pPr>
            <w:r>
              <w:t>Age</w:t>
            </w:r>
          </w:p>
        </w:tc>
        <w:tc>
          <w:tcPr>
            <w:tcW w:w="4800" w:type="dxa"/>
          </w:tcPr>
          <w:p w:rsidR="00866576" w:rsidP="00866576" w:rsidRDefault="00866576" w14:paraId="78949359" w14:textId="2173B6C5">
            <w:pPr>
              <w:pStyle w:val="Body"/>
              <w:cnfStyle w:val="000000100000" w:firstRow="0" w:lastRow="0" w:firstColumn="0" w:lastColumn="0" w:oddVBand="0" w:evenVBand="0" w:oddHBand="1" w:evenHBand="0" w:firstRowFirstColumn="0" w:firstRowLastColumn="0" w:lastRowFirstColumn="0" w:lastRowLastColumn="0"/>
            </w:pPr>
            <w:r>
              <w:t xml:space="preserve">Percentage of the total population age 0-15, 16-64, and 65+ years </w:t>
            </w:r>
          </w:p>
        </w:tc>
        <w:tc>
          <w:tcPr>
            <w:tcW w:w="2268" w:type="dxa"/>
          </w:tcPr>
          <w:p w:rsidR="00866576" w:rsidP="00866576" w:rsidRDefault="00866576" w14:paraId="5A61304E" w14:textId="7D39AB54">
            <w:pPr>
              <w:pStyle w:val="Body"/>
              <w:cnfStyle w:val="000000100000" w:firstRow="0" w:lastRow="0" w:firstColumn="0" w:lastColumn="0" w:oddVBand="0" w:evenVBand="0" w:oddHBand="1" w:evenHBand="0" w:firstRowFirstColumn="0" w:firstRowLastColumn="0" w:lastRowFirstColumn="0" w:lastRowLastColumn="0"/>
            </w:pPr>
            <w:hyperlink w:history="1" r:id="rId54">
              <w:r w:rsidRPr="003B72B2">
                <w:rPr>
                  <w:rStyle w:val="Hyperlink"/>
                </w:rPr>
                <w:t>ONS Census (2021)</w:t>
              </w:r>
            </w:hyperlink>
          </w:p>
        </w:tc>
      </w:tr>
      <w:tr w:rsidRPr="00134674" w:rsidR="00866576" w:rsidTr="0022431C" w14:paraId="2EFC0A38"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572C1C9A" w14:textId="5755187E">
            <w:pPr>
              <w:pStyle w:val="Body"/>
            </w:pPr>
            <w:r>
              <w:t>Country of Birth</w:t>
            </w:r>
          </w:p>
        </w:tc>
        <w:tc>
          <w:tcPr>
            <w:tcW w:w="4800" w:type="dxa"/>
          </w:tcPr>
          <w:p w:rsidR="00866576" w:rsidP="00866576" w:rsidRDefault="00866576" w14:paraId="5252300A" w14:textId="485D9B25">
            <w:pPr>
              <w:pStyle w:val="Body"/>
              <w:cnfStyle w:val="000000000000" w:firstRow="0" w:lastRow="0" w:firstColumn="0" w:lastColumn="0" w:oddVBand="0" w:evenVBand="0" w:oddHBand="0" w:evenHBand="0" w:firstRowFirstColumn="0" w:firstRowLastColumn="0" w:lastRowFirstColumn="0" w:lastRowLastColumn="0"/>
            </w:pPr>
            <w:r>
              <w:t xml:space="preserve">Percentage of the total population born in and outside of the UK </w:t>
            </w:r>
          </w:p>
        </w:tc>
        <w:tc>
          <w:tcPr>
            <w:tcW w:w="2268" w:type="dxa"/>
          </w:tcPr>
          <w:p w:rsidRPr="00405B41" w:rsidR="00866576" w:rsidP="00866576" w:rsidRDefault="00866576" w14:paraId="19E6716A" w14:textId="286EBB57">
            <w:pPr>
              <w:pStyle w:val="Body"/>
              <w:cnfStyle w:val="000000000000" w:firstRow="0" w:lastRow="0" w:firstColumn="0" w:lastColumn="0" w:oddVBand="0" w:evenVBand="0" w:oddHBand="0" w:evenHBand="0" w:firstRowFirstColumn="0" w:firstRowLastColumn="0" w:lastRowFirstColumn="0" w:lastRowLastColumn="0"/>
            </w:pPr>
            <w:hyperlink w:history="1" r:id="rId55">
              <w:r w:rsidRPr="003B72B2">
                <w:rPr>
                  <w:rStyle w:val="Hyperlink"/>
                </w:rPr>
                <w:t>ONS Census (2021)</w:t>
              </w:r>
            </w:hyperlink>
          </w:p>
        </w:tc>
      </w:tr>
      <w:tr w:rsidRPr="00134674" w:rsidR="00866576" w:rsidTr="0022431C" w14:paraId="497450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474ACAC0" w14:textId="6B2BB138">
            <w:pPr>
              <w:pStyle w:val="Body"/>
            </w:pPr>
            <w:r>
              <w:t xml:space="preserve">Disability </w:t>
            </w:r>
          </w:p>
        </w:tc>
        <w:tc>
          <w:tcPr>
            <w:tcW w:w="4800" w:type="dxa"/>
            <w:shd w:val="clear" w:color="auto" w:fill="DEEAF6"/>
          </w:tcPr>
          <w:p w:rsidR="00866576" w:rsidP="00866576" w:rsidRDefault="00866576" w14:paraId="1B50F035" w14:textId="2DB78CFF">
            <w:pPr>
              <w:pStyle w:val="Body"/>
              <w:cnfStyle w:val="000000100000" w:firstRow="0" w:lastRow="0" w:firstColumn="0" w:lastColumn="0" w:oddVBand="0" w:evenVBand="0" w:oddHBand="1" w:evenHBand="0" w:firstRowFirstColumn="0" w:firstRowLastColumn="0" w:lastRowFirstColumn="0" w:lastRowLastColumn="0"/>
            </w:pPr>
            <w:r>
              <w:t xml:space="preserve">Percentage of the total population disabled under the Equality Act (day-to-day activities limited a lot) and </w:t>
            </w:r>
            <w:proofErr w:type="gramStart"/>
            <w:r>
              <w:t>Not</w:t>
            </w:r>
            <w:proofErr w:type="gramEnd"/>
            <w:r>
              <w:t xml:space="preserve"> disabled under the Equality Act (has a </w:t>
            </w:r>
            <w:proofErr w:type="gramStart"/>
            <w:r>
              <w:t>long term</w:t>
            </w:r>
            <w:proofErr w:type="gramEnd"/>
            <w:r>
              <w:t xml:space="preserve"> physical or mental health condition but day-to-day activities are not limited) </w:t>
            </w:r>
          </w:p>
        </w:tc>
        <w:tc>
          <w:tcPr>
            <w:tcW w:w="2268" w:type="dxa"/>
          </w:tcPr>
          <w:p w:rsidRPr="00405B41" w:rsidR="00866576" w:rsidP="00866576" w:rsidRDefault="00866576" w14:paraId="242EB306" w14:textId="3B15BBF7">
            <w:pPr>
              <w:pStyle w:val="Body"/>
              <w:cnfStyle w:val="000000100000" w:firstRow="0" w:lastRow="0" w:firstColumn="0" w:lastColumn="0" w:oddVBand="0" w:evenVBand="0" w:oddHBand="1" w:evenHBand="0" w:firstRowFirstColumn="0" w:firstRowLastColumn="0" w:lastRowFirstColumn="0" w:lastRowLastColumn="0"/>
            </w:pPr>
            <w:hyperlink w:history="1" r:id="rId56">
              <w:r w:rsidRPr="003B72B2">
                <w:rPr>
                  <w:rStyle w:val="Hyperlink"/>
                </w:rPr>
                <w:t>ONS Census (2021)</w:t>
              </w:r>
            </w:hyperlink>
          </w:p>
        </w:tc>
      </w:tr>
      <w:tr w:rsidRPr="00134674" w:rsidR="00866576" w:rsidTr="0022431C" w14:paraId="6E6FDF00" w14:textId="77777777">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44ABBC28" w14:textId="77F8DF86">
            <w:pPr>
              <w:pStyle w:val="Body"/>
            </w:pPr>
            <w:r>
              <w:t>Ethnic Group</w:t>
            </w:r>
          </w:p>
        </w:tc>
        <w:tc>
          <w:tcPr>
            <w:tcW w:w="4800" w:type="dxa"/>
          </w:tcPr>
          <w:p w:rsidR="00866576" w:rsidP="00866576" w:rsidRDefault="00866576" w14:paraId="0B5E31B6" w14:textId="2C4BAAA9">
            <w:pPr>
              <w:pStyle w:val="Body"/>
              <w:cnfStyle w:val="000000000000" w:firstRow="0" w:lastRow="0" w:firstColumn="0" w:lastColumn="0" w:oddVBand="0" w:evenVBand="0" w:oddHBand="0" w:evenHBand="0" w:firstRowFirstColumn="0" w:firstRowLastColumn="0" w:lastRowFirstColumn="0" w:lastRowLastColumn="0"/>
            </w:pPr>
            <w:r>
              <w:t xml:space="preserve">Percentage of the total population who identify as Asian (or Asian British), Black (or Black British), Mixed or Multiple ethnic groups, White British, White Gypsy or Irish Traveller, and </w:t>
            </w:r>
            <w:proofErr w:type="gramStart"/>
            <w:r>
              <w:t>Other</w:t>
            </w:r>
            <w:proofErr w:type="gramEnd"/>
            <w:r>
              <w:t xml:space="preserve"> ethnic group</w:t>
            </w:r>
          </w:p>
        </w:tc>
        <w:tc>
          <w:tcPr>
            <w:tcW w:w="2268" w:type="dxa"/>
          </w:tcPr>
          <w:p w:rsidRPr="00405B41" w:rsidR="00866576" w:rsidP="00866576" w:rsidRDefault="00866576" w14:paraId="689251EC" w14:textId="4BD8D7E2">
            <w:pPr>
              <w:pStyle w:val="Body"/>
              <w:cnfStyle w:val="000000000000" w:firstRow="0" w:lastRow="0" w:firstColumn="0" w:lastColumn="0" w:oddVBand="0" w:evenVBand="0" w:oddHBand="0" w:evenHBand="0" w:firstRowFirstColumn="0" w:firstRowLastColumn="0" w:lastRowFirstColumn="0" w:lastRowLastColumn="0"/>
            </w:pPr>
            <w:hyperlink w:history="1" r:id="rId57">
              <w:r w:rsidRPr="003B72B2">
                <w:rPr>
                  <w:rStyle w:val="Hyperlink"/>
                </w:rPr>
                <w:t>ONS Census (2021)</w:t>
              </w:r>
            </w:hyperlink>
          </w:p>
        </w:tc>
      </w:tr>
      <w:tr w:rsidRPr="00134674" w:rsidR="00866576" w:rsidTr="0022431C" w14:paraId="1EA431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4" w:type="dxa"/>
          </w:tcPr>
          <w:p w:rsidRPr="00405B41" w:rsidR="00866576" w:rsidP="00866576" w:rsidRDefault="00866576" w14:paraId="4FE734CC" w14:textId="719375D7">
            <w:pPr>
              <w:pStyle w:val="Body"/>
            </w:pPr>
            <w:r>
              <w:t>Sexuality</w:t>
            </w:r>
          </w:p>
        </w:tc>
        <w:tc>
          <w:tcPr>
            <w:tcW w:w="4800" w:type="dxa"/>
          </w:tcPr>
          <w:p w:rsidR="00866576" w:rsidP="00866576" w:rsidRDefault="00866576" w14:paraId="73E156EA" w14:textId="56C18986">
            <w:pPr>
              <w:pStyle w:val="Body"/>
              <w:cnfStyle w:val="000000100000" w:firstRow="0" w:lastRow="0" w:firstColumn="0" w:lastColumn="0" w:oddVBand="0" w:evenVBand="0" w:oddHBand="1" w:evenHBand="0" w:firstRowFirstColumn="0" w:firstRowLastColumn="0" w:lastRowFirstColumn="0" w:lastRowLastColumn="0"/>
            </w:pPr>
            <w:r>
              <w:t xml:space="preserve">Percentage of the total population age 16+ whose sexual orientation is Not straight or heterosexual, and Straight or Heterosexual. Please note information on gender was not included, as this is </w:t>
            </w:r>
            <w:r>
              <w:rPr>
                <w:lang w:eastAsia="en-US"/>
              </w:rPr>
              <w:t>n</w:t>
            </w:r>
            <w:r w:rsidRPr="381FF089">
              <w:rPr>
                <w:lang w:eastAsia="en-US"/>
              </w:rPr>
              <w:t xml:space="preserve">o longer an official statistic due to </w:t>
            </w:r>
            <w:hyperlink r:id="rId58">
              <w:r w:rsidRPr="381FF089">
                <w:rPr>
                  <w:rStyle w:val="Hyperlink"/>
                  <w:lang w:eastAsia="en-US"/>
                </w:rPr>
                <w:t>data quality issues </w:t>
              </w:r>
            </w:hyperlink>
          </w:p>
        </w:tc>
        <w:tc>
          <w:tcPr>
            <w:tcW w:w="2268" w:type="dxa"/>
          </w:tcPr>
          <w:p w:rsidRPr="00405B41" w:rsidR="00866576" w:rsidP="00866576" w:rsidRDefault="00866576" w14:paraId="49CA5509" w14:textId="58DEDB2E">
            <w:pPr>
              <w:pStyle w:val="Body"/>
              <w:cnfStyle w:val="000000100000" w:firstRow="0" w:lastRow="0" w:firstColumn="0" w:lastColumn="0" w:oddVBand="0" w:evenVBand="0" w:oddHBand="1" w:evenHBand="0" w:firstRowFirstColumn="0" w:firstRowLastColumn="0" w:lastRowFirstColumn="0" w:lastRowLastColumn="0"/>
            </w:pPr>
            <w:hyperlink w:history="1" r:id="rId59">
              <w:r w:rsidRPr="003B72B2">
                <w:rPr>
                  <w:rStyle w:val="Hyperlink"/>
                </w:rPr>
                <w:t>ONS Census (2021)</w:t>
              </w:r>
            </w:hyperlink>
          </w:p>
        </w:tc>
      </w:tr>
      <w:tr w:rsidRPr="00134674" w:rsidR="00866576" w:rsidTr="0022431C" w14:paraId="1C17A228" w14:textId="77777777">
        <w:tc>
          <w:tcPr>
            <w:cnfStyle w:val="001000000000" w:firstRow="0" w:lastRow="0" w:firstColumn="1" w:lastColumn="0" w:oddVBand="0" w:evenVBand="0" w:oddHBand="0" w:evenHBand="0" w:firstRowFirstColumn="0" w:firstRowLastColumn="0" w:lastRowFirstColumn="0" w:lastRowLastColumn="0"/>
            <w:tcW w:w="2004" w:type="dxa"/>
          </w:tcPr>
          <w:p w:rsidR="00866576" w:rsidP="00866576" w:rsidRDefault="00866576" w14:paraId="1A52CEB1" w14:textId="5CBAABE0">
            <w:pPr>
              <w:pStyle w:val="Body"/>
            </w:pPr>
            <w:r>
              <w:t>Religion</w:t>
            </w:r>
          </w:p>
        </w:tc>
        <w:tc>
          <w:tcPr>
            <w:tcW w:w="4800" w:type="dxa"/>
          </w:tcPr>
          <w:p w:rsidR="00866576" w:rsidP="00866576" w:rsidRDefault="00866576" w14:paraId="75D01757" w14:textId="74C39E14">
            <w:pPr>
              <w:pStyle w:val="Body"/>
              <w:cnfStyle w:val="000000000000" w:firstRow="0" w:lastRow="0" w:firstColumn="0" w:lastColumn="0" w:oddVBand="0" w:evenVBand="0" w:oddHBand="0" w:evenHBand="0" w:firstRowFirstColumn="0" w:firstRowLastColumn="0" w:lastRowFirstColumn="0" w:lastRowLastColumn="0"/>
            </w:pPr>
            <w:r>
              <w:t xml:space="preserve">The percentage of the total population who state their religion as Buddhist, Christian, Hindu, Jewish, Muslim, Sikh, or No Religious Belief </w:t>
            </w:r>
          </w:p>
        </w:tc>
        <w:tc>
          <w:tcPr>
            <w:tcW w:w="2268" w:type="dxa"/>
          </w:tcPr>
          <w:p w:rsidRPr="00405B41" w:rsidR="00866576" w:rsidP="00866576" w:rsidRDefault="00866576" w14:paraId="14F06744" w14:textId="788B6AFE">
            <w:pPr>
              <w:pStyle w:val="Body"/>
              <w:cnfStyle w:val="000000000000" w:firstRow="0" w:lastRow="0" w:firstColumn="0" w:lastColumn="0" w:oddVBand="0" w:evenVBand="0" w:oddHBand="0" w:evenHBand="0" w:firstRowFirstColumn="0" w:firstRowLastColumn="0" w:lastRowFirstColumn="0" w:lastRowLastColumn="0"/>
            </w:pPr>
            <w:hyperlink w:history="1" r:id="rId60">
              <w:r w:rsidRPr="003B72B2">
                <w:rPr>
                  <w:rStyle w:val="Hyperlink"/>
                </w:rPr>
                <w:t>ONS Census (2021)</w:t>
              </w:r>
            </w:hyperlink>
          </w:p>
        </w:tc>
      </w:tr>
    </w:tbl>
    <w:p w:rsidRPr="00134674" w:rsidR="001B2BB3" w:rsidP="00845630" w:rsidRDefault="001B2BB3" w14:paraId="07236929" w14:textId="77777777">
      <w:pPr>
        <w:spacing w:after="0" w:line="276" w:lineRule="auto"/>
        <w:rPr>
          <w:rFonts w:ascii="Arial" w:hAnsi="Arial"/>
        </w:rPr>
      </w:pPr>
    </w:p>
    <w:p w:rsidR="001B2BB3" w:rsidP="009A7903" w:rsidRDefault="001B2BB3" w14:paraId="7485ECCF" w14:textId="77777777">
      <w:pPr>
        <w:pStyle w:val="Heading3"/>
      </w:pPr>
      <w:bookmarkStart w:name="_Toc239691449" w:id="29"/>
      <w:bookmarkStart w:name="_Toc244181944" w:id="30"/>
      <w:r>
        <w:t>Qualitative Data</w:t>
      </w:r>
      <w:bookmarkEnd w:id="29"/>
      <w:bookmarkEnd w:id="30"/>
      <w:r>
        <w:t xml:space="preserve"> </w:t>
      </w:r>
    </w:p>
    <w:p w:rsidRPr="00134674" w:rsidR="001B2BB3" w:rsidP="00845630" w:rsidRDefault="00FD4E32" w14:paraId="50DAB3C4" w14:textId="4EAE1995">
      <w:pPr>
        <w:spacing w:after="240" w:line="276" w:lineRule="auto"/>
        <w:rPr>
          <w:rFonts w:ascii="Arial" w:hAnsi="Arial"/>
        </w:rPr>
      </w:pPr>
      <w:r w:rsidRPr="00134674">
        <w:rPr>
          <w:rFonts w:ascii="Arial" w:hAnsi="Arial"/>
        </w:rPr>
        <w:t xml:space="preserve">Panels were provided by regional funding teams with qualitative data on each area. </w:t>
      </w:r>
      <w:r w:rsidRPr="00134674" w:rsidR="1AC73C70">
        <w:rPr>
          <w:rFonts w:ascii="Arial" w:hAnsi="Arial"/>
        </w:rPr>
        <w:t xml:space="preserve">Allocated Funding </w:t>
      </w:r>
      <w:r w:rsidRPr="00134674" w:rsidR="581D466F">
        <w:rPr>
          <w:rFonts w:ascii="Arial" w:hAnsi="Arial"/>
        </w:rPr>
        <w:t>O</w:t>
      </w:r>
      <w:r w:rsidRPr="00134674" w:rsidR="1AC73C70">
        <w:rPr>
          <w:rFonts w:ascii="Arial" w:hAnsi="Arial"/>
        </w:rPr>
        <w:t>fficers were chosen because of their analytical s</w:t>
      </w:r>
      <w:r w:rsidRPr="00134674" w:rsidR="6AC011D4">
        <w:rPr>
          <w:rFonts w:ascii="Arial" w:hAnsi="Arial"/>
        </w:rPr>
        <w:t xml:space="preserve">kills. Where possible, Funding Officers </w:t>
      </w:r>
      <w:r w:rsidRPr="00134674" w:rsidR="03883FCC">
        <w:rPr>
          <w:rFonts w:ascii="Arial" w:hAnsi="Arial"/>
        </w:rPr>
        <w:t>had knowledge of the region they were commenting on</w:t>
      </w:r>
      <w:r w:rsidRPr="00134674" w:rsidR="005D7E8E">
        <w:rPr>
          <w:rFonts w:ascii="Arial" w:hAnsi="Arial"/>
        </w:rPr>
        <w:t>. Or</w:t>
      </w:r>
      <w:r w:rsidRPr="00134674" w:rsidR="03883FCC">
        <w:rPr>
          <w:rFonts w:ascii="Arial" w:hAnsi="Arial"/>
        </w:rPr>
        <w:t xml:space="preserve"> consulted with local Funding Officers connected to those areas.</w:t>
      </w:r>
      <w:r w:rsidRPr="00134674" w:rsidR="6AC011D4">
        <w:rPr>
          <w:rFonts w:ascii="Arial" w:hAnsi="Arial"/>
        </w:rPr>
        <w:t xml:space="preserve"> </w:t>
      </w:r>
      <w:r w:rsidRPr="00134674" w:rsidR="001B2BB3">
        <w:rPr>
          <w:rFonts w:ascii="Arial" w:hAnsi="Arial"/>
        </w:rPr>
        <w:t xml:space="preserve">Qualitative data was structured in response to the following questions: </w:t>
      </w:r>
    </w:p>
    <w:p w:rsidRPr="0022431C" w:rsidR="00560541" w:rsidP="00845630" w:rsidRDefault="00560541" w14:paraId="02FFA4D2" w14:textId="77777777">
      <w:pPr>
        <w:pStyle w:val="ListParagraph"/>
        <w:numPr>
          <w:ilvl w:val="0"/>
          <w:numId w:val="6"/>
        </w:numPr>
        <w:spacing w:after="240" w:line="276" w:lineRule="auto"/>
        <w:ind w:left="714" w:hanging="357"/>
        <w:contextualSpacing w:val="0"/>
        <w:rPr>
          <w:rFonts w:ascii="Arial" w:hAnsi="Arial"/>
          <w:color w:val="auto"/>
        </w:rPr>
      </w:pPr>
      <w:r w:rsidRPr="0022431C">
        <w:rPr>
          <w:rFonts w:ascii="Arial" w:hAnsi="Arial"/>
          <w:color w:val="auto"/>
        </w:rPr>
        <w:t xml:space="preserve">Describe the needs of the area. Particularly think about the demographics of the area, and how different communities experience need, through an intersectional lens. This could include factors that contribute to deprivation, barriers to accessing social infrastructure, or other challenges that communities face. </w:t>
      </w:r>
    </w:p>
    <w:p w:rsidRPr="0022431C" w:rsidR="00560541" w:rsidP="00845630" w:rsidRDefault="00560541" w14:paraId="2462D0DA" w14:textId="294FE720">
      <w:pPr>
        <w:pStyle w:val="ListParagraph"/>
        <w:numPr>
          <w:ilvl w:val="0"/>
          <w:numId w:val="6"/>
        </w:numPr>
        <w:spacing w:after="240" w:line="276" w:lineRule="auto"/>
        <w:ind w:left="714" w:hanging="357"/>
        <w:contextualSpacing w:val="0"/>
        <w:rPr>
          <w:rFonts w:ascii="Arial" w:hAnsi="Arial"/>
          <w:color w:val="auto"/>
        </w:rPr>
      </w:pPr>
      <w:r w:rsidRPr="0022431C">
        <w:rPr>
          <w:rFonts w:ascii="Arial" w:hAnsi="Arial"/>
          <w:color w:val="auto"/>
        </w:rPr>
        <w:t>Describe the typology of the area, with a particular focus on factors that can influence deprivation and social infrastructure. For example, whether an area is inland/coastal, urban/rural, post-industrial, etc., and the impact this has on need in the area.</w:t>
      </w:r>
    </w:p>
    <w:p w:rsidRPr="0022431C" w:rsidR="00560541" w:rsidP="00845630" w:rsidRDefault="00560541" w14:paraId="7DF2F663" w14:textId="77777777">
      <w:pPr>
        <w:pStyle w:val="ListParagraph"/>
        <w:numPr>
          <w:ilvl w:val="0"/>
          <w:numId w:val="6"/>
        </w:numPr>
        <w:spacing w:after="240" w:line="276" w:lineRule="auto"/>
        <w:rPr>
          <w:rFonts w:ascii="Arial" w:hAnsi="Arial"/>
        </w:rPr>
      </w:pPr>
      <w:r w:rsidRPr="0022431C">
        <w:rPr>
          <w:rFonts w:ascii="Arial" w:hAnsi="Arial"/>
        </w:rPr>
        <w:t>Let us know if there is any other context which is important to know if funding this area, whether it would lead to the area being recommended or not recommended. For example, how CWF funding may interact with other sources of funding in the area, or if there are any other factors we may want to consider regarding CWF funding in this area. Specifically, please note whether the area or neighbouring areas have had Big Local and/or Pride in Place funding, and how the area has responded to the funding. </w:t>
      </w:r>
    </w:p>
    <w:p w:rsidRPr="00134674" w:rsidR="001B2BB3" w:rsidP="00845630" w:rsidRDefault="001B2BB3" w14:paraId="7C0FD7D4" w14:textId="49E192A4">
      <w:pPr>
        <w:spacing w:after="240" w:line="276" w:lineRule="auto"/>
        <w:rPr>
          <w:rFonts w:ascii="Arial" w:hAnsi="Arial"/>
        </w:rPr>
      </w:pPr>
      <w:r w:rsidRPr="00134674">
        <w:rPr>
          <w:rFonts w:ascii="Arial" w:hAnsi="Arial"/>
        </w:rPr>
        <w:t>Regional funding teams were asked to focus on recent context and changes</w:t>
      </w:r>
      <w:r w:rsidRPr="00134674" w:rsidR="00871724">
        <w:rPr>
          <w:rFonts w:ascii="Arial" w:hAnsi="Arial"/>
        </w:rPr>
        <w:t xml:space="preserve"> in the area</w:t>
      </w:r>
      <w:r w:rsidRPr="00134674">
        <w:rPr>
          <w:rFonts w:ascii="Arial" w:hAnsi="Arial"/>
        </w:rPr>
        <w:t xml:space="preserve"> that might provide a more up to date and nuanced picture of the areas than the quantitative data.</w:t>
      </w:r>
    </w:p>
    <w:p w:rsidR="006600FF" w:rsidRDefault="006600FF" w14:paraId="7C65B412" w14:textId="77777777">
      <w:pPr>
        <w:widowControl/>
        <w:autoSpaceDE/>
        <w:autoSpaceDN/>
        <w:adjustRightInd/>
        <w:spacing w:after="0"/>
        <w:ind w:right="0"/>
        <w:rPr>
          <w:rFonts w:ascii="Rockwell" w:hAnsi="Rockwell"/>
          <w:b/>
          <w:noProof/>
          <w:color w:val="E6007E"/>
          <w:sz w:val="36"/>
          <w:szCs w:val="36"/>
          <w:lang w:val="en-US"/>
        </w:rPr>
      </w:pPr>
      <w:bookmarkStart w:name="Appendix_B" w:id="31"/>
      <w:r w:rsidRPr="00134674">
        <w:rPr>
          <w:rFonts w:ascii="Arial" w:hAnsi="Arial"/>
        </w:rPr>
        <w:br w:type="page"/>
      </w:r>
    </w:p>
    <w:p w:rsidR="00FF4295" w:rsidP="00A759E4" w:rsidRDefault="00962E0D" w14:paraId="2DB99B2D" w14:textId="01004D14">
      <w:pPr>
        <w:pStyle w:val="Heading2"/>
      </w:pPr>
      <w:bookmarkStart w:name="_Toc244181945" w:id="32"/>
      <w:r>
        <w:t>A</w:t>
      </w:r>
      <w:r w:rsidR="000B168B">
        <w:t>ppendix</w:t>
      </w:r>
      <w:r>
        <w:t xml:space="preserve"> </w:t>
      </w:r>
      <w:r w:rsidR="00F77C7C">
        <w:t xml:space="preserve">B </w:t>
      </w:r>
      <w:r>
        <w:t>– Acronyms</w:t>
      </w:r>
      <w:bookmarkEnd w:id="32"/>
      <w:r>
        <w:t xml:space="preserve"> </w:t>
      </w:r>
    </w:p>
    <w:tbl>
      <w:tblPr>
        <w:tblStyle w:val="TableGrid"/>
        <w:tblW w:w="0" w:type="auto"/>
        <w:tblLook w:val="04A0" w:firstRow="1" w:lastRow="0" w:firstColumn="1" w:lastColumn="0" w:noHBand="0" w:noVBand="1"/>
        <w:tblCaption w:val="List of acronymns with definitions"/>
      </w:tblPr>
      <w:tblGrid>
        <w:gridCol w:w="1683"/>
        <w:gridCol w:w="4352"/>
      </w:tblGrid>
      <w:tr w:rsidRPr="00405B41" w:rsidR="009975E0" w:rsidTr="0082225F" w14:paraId="203FC88C" w14:textId="77777777">
        <w:trPr>
          <w:tblHeader/>
        </w:trPr>
        <w:tc>
          <w:tcPr>
            <w:tcW w:w="0" w:type="auto"/>
          </w:tcPr>
          <w:p w:rsidRPr="00C43D1F" w:rsidR="009975E0" w:rsidP="00845630" w:rsidRDefault="009975E0" w14:paraId="01A9E684" w14:textId="0039D5A2">
            <w:pPr>
              <w:spacing w:after="240" w:line="276" w:lineRule="auto"/>
              <w:rPr>
                <w:rFonts w:ascii="Arial" w:hAnsi="Arial"/>
                <w:b/>
                <w:bCs/>
              </w:rPr>
            </w:pPr>
            <w:r w:rsidRPr="00C43D1F">
              <w:rPr>
                <w:rFonts w:ascii="Arial" w:hAnsi="Arial"/>
                <w:b/>
                <w:bCs/>
              </w:rPr>
              <w:t>Abbreviation</w:t>
            </w:r>
          </w:p>
        </w:tc>
        <w:tc>
          <w:tcPr>
            <w:tcW w:w="0" w:type="auto"/>
          </w:tcPr>
          <w:p w:rsidRPr="00C43D1F" w:rsidR="009975E0" w:rsidP="00845630" w:rsidRDefault="00C43D1F" w14:paraId="6DFD0F45" w14:textId="6C82F2A7">
            <w:pPr>
              <w:spacing w:after="240" w:line="276" w:lineRule="auto"/>
              <w:rPr>
                <w:rFonts w:ascii="Arial" w:hAnsi="Arial"/>
                <w:b/>
                <w:bCs/>
              </w:rPr>
            </w:pPr>
            <w:r w:rsidRPr="00C43D1F">
              <w:rPr>
                <w:rFonts w:ascii="Arial" w:hAnsi="Arial"/>
                <w:b/>
                <w:bCs/>
              </w:rPr>
              <w:t>Full name</w:t>
            </w:r>
          </w:p>
        </w:tc>
      </w:tr>
      <w:bookmarkEnd w:id="31"/>
      <w:tr w:rsidRPr="00405B41" w:rsidR="001615A8" w14:paraId="61696399" w14:textId="77777777">
        <w:tc>
          <w:tcPr>
            <w:tcW w:w="0" w:type="auto"/>
          </w:tcPr>
          <w:p w:rsidRPr="00405B41" w:rsidR="001615A8" w:rsidP="00845630" w:rsidRDefault="001615A8" w14:paraId="12071AD4" w14:textId="77777777">
            <w:pPr>
              <w:spacing w:after="240" w:line="276" w:lineRule="auto"/>
            </w:pPr>
            <w:r w:rsidRPr="00134674">
              <w:rPr>
                <w:rFonts w:ascii="Arial" w:hAnsi="Arial"/>
              </w:rPr>
              <w:t>CNI</w:t>
            </w:r>
          </w:p>
        </w:tc>
        <w:tc>
          <w:tcPr>
            <w:tcW w:w="0" w:type="auto"/>
          </w:tcPr>
          <w:p w:rsidRPr="00405B41" w:rsidR="001615A8" w:rsidP="00845630" w:rsidRDefault="001615A8" w14:paraId="359CF4D5" w14:textId="77777777">
            <w:pPr>
              <w:spacing w:after="240" w:line="276" w:lineRule="auto"/>
            </w:pPr>
            <w:r w:rsidRPr="00134674">
              <w:rPr>
                <w:rFonts w:ascii="Arial" w:hAnsi="Arial"/>
              </w:rPr>
              <w:t xml:space="preserve">Community Needs Index </w:t>
            </w:r>
          </w:p>
        </w:tc>
      </w:tr>
      <w:tr w:rsidRPr="00405B41" w:rsidR="001615A8" w14:paraId="793C8A7C" w14:textId="77777777">
        <w:tc>
          <w:tcPr>
            <w:tcW w:w="0" w:type="auto"/>
          </w:tcPr>
          <w:p w:rsidRPr="00405B41" w:rsidR="001615A8" w:rsidP="00845630" w:rsidRDefault="001615A8" w14:paraId="231EC4B8" w14:textId="77777777">
            <w:pPr>
              <w:spacing w:after="240" w:line="276" w:lineRule="auto"/>
            </w:pPr>
            <w:r w:rsidRPr="00134674">
              <w:rPr>
                <w:rFonts w:ascii="Arial" w:hAnsi="Arial"/>
              </w:rPr>
              <w:t>CWF</w:t>
            </w:r>
          </w:p>
        </w:tc>
        <w:tc>
          <w:tcPr>
            <w:tcW w:w="0" w:type="auto"/>
          </w:tcPr>
          <w:p w:rsidRPr="00405B41" w:rsidR="001615A8" w:rsidP="00845630" w:rsidRDefault="001615A8" w14:paraId="6E6D7C0A" w14:textId="77777777">
            <w:pPr>
              <w:spacing w:after="240" w:line="276" w:lineRule="auto"/>
            </w:pPr>
            <w:r w:rsidRPr="00134674">
              <w:rPr>
                <w:rFonts w:ascii="Arial" w:hAnsi="Arial"/>
              </w:rPr>
              <w:t xml:space="preserve">Community Wealth Fund </w:t>
            </w:r>
          </w:p>
        </w:tc>
      </w:tr>
      <w:tr w:rsidRPr="00405B41" w:rsidR="001615A8" w14:paraId="6CB1717B" w14:textId="77777777">
        <w:tc>
          <w:tcPr>
            <w:tcW w:w="0" w:type="auto"/>
          </w:tcPr>
          <w:p w:rsidRPr="00405B41" w:rsidR="001615A8" w:rsidP="00845630" w:rsidRDefault="001615A8" w14:paraId="53477AAE" w14:textId="77777777">
            <w:pPr>
              <w:spacing w:after="240" w:line="276" w:lineRule="auto"/>
            </w:pPr>
            <w:r w:rsidRPr="00134674">
              <w:rPr>
                <w:rFonts w:ascii="Arial" w:hAnsi="Arial"/>
              </w:rPr>
              <w:t>EC</w:t>
            </w:r>
          </w:p>
        </w:tc>
        <w:tc>
          <w:tcPr>
            <w:tcW w:w="0" w:type="auto"/>
          </w:tcPr>
          <w:p w:rsidRPr="00405B41" w:rsidR="001615A8" w:rsidP="00845630" w:rsidRDefault="001615A8" w14:paraId="783A3934" w14:textId="77777777">
            <w:pPr>
              <w:spacing w:after="240" w:line="276" w:lineRule="auto"/>
            </w:pPr>
            <w:r w:rsidRPr="00134674">
              <w:rPr>
                <w:rFonts w:ascii="Arial" w:hAnsi="Arial"/>
              </w:rPr>
              <w:t xml:space="preserve">England Committee </w:t>
            </w:r>
          </w:p>
        </w:tc>
      </w:tr>
      <w:tr w:rsidRPr="00405B41" w:rsidR="001C42CE" w14:paraId="1D962FE3" w14:textId="77777777">
        <w:tc>
          <w:tcPr>
            <w:tcW w:w="0" w:type="auto"/>
          </w:tcPr>
          <w:p w:rsidRPr="00405B41" w:rsidR="001C42CE" w:rsidP="00845630" w:rsidRDefault="001C42CE" w14:paraId="5C3749CC" w14:textId="3C375928">
            <w:pPr>
              <w:spacing w:after="240" w:line="276" w:lineRule="auto"/>
            </w:pPr>
            <w:r w:rsidRPr="00134674">
              <w:rPr>
                <w:rFonts w:ascii="Arial" w:hAnsi="Arial"/>
              </w:rPr>
              <w:t>EDI</w:t>
            </w:r>
          </w:p>
        </w:tc>
        <w:tc>
          <w:tcPr>
            <w:tcW w:w="0" w:type="auto"/>
          </w:tcPr>
          <w:p w:rsidRPr="00405B41" w:rsidR="001C42CE" w:rsidP="00845630" w:rsidRDefault="001C42CE" w14:paraId="50170135" w14:textId="4AFE80C0">
            <w:pPr>
              <w:spacing w:after="240" w:line="276" w:lineRule="auto"/>
            </w:pPr>
            <w:r w:rsidRPr="00134674">
              <w:rPr>
                <w:rFonts w:ascii="Arial" w:hAnsi="Arial"/>
              </w:rPr>
              <w:t>Equity, Diversity and Inclusion</w:t>
            </w:r>
          </w:p>
        </w:tc>
      </w:tr>
      <w:tr w:rsidRPr="00405B41" w:rsidR="001615A8" w14:paraId="0A710907" w14:textId="77777777">
        <w:tc>
          <w:tcPr>
            <w:tcW w:w="0" w:type="auto"/>
          </w:tcPr>
          <w:p w:rsidRPr="00405B41" w:rsidR="001615A8" w:rsidP="00845630" w:rsidRDefault="001615A8" w14:paraId="5AEF7C84" w14:textId="77777777">
            <w:pPr>
              <w:spacing w:after="240" w:line="276" w:lineRule="auto"/>
            </w:pPr>
            <w:r w:rsidRPr="00134674">
              <w:rPr>
                <w:rFonts w:ascii="Arial" w:hAnsi="Arial"/>
              </w:rPr>
              <w:t>MSOA</w:t>
            </w:r>
          </w:p>
        </w:tc>
        <w:tc>
          <w:tcPr>
            <w:tcW w:w="0" w:type="auto"/>
          </w:tcPr>
          <w:p w:rsidRPr="00405B41" w:rsidR="001615A8" w:rsidP="00845630" w:rsidRDefault="001615A8" w14:paraId="3088C818" w14:textId="77777777">
            <w:pPr>
              <w:spacing w:after="240" w:line="276" w:lineRule="auto"/>
            </w:pPr>
            <w:r w:rsidRPr="00134674">
              <w:rPr>
                <w:rFonts w:ascii="Arial" w:hAnsi="Arial"/>
              </w:rPr>
              <w:t>Middle Layer Super Output Area</w:t>
            </w:r>
          </w:p>
        </w:tc>
      </w:tr>
      <w:tr w:rsidRPr="00405B41" w:rsidR="001615A8" w14:paraId="7B3E28F1" w14:textId="77777777">
        <w:tc>
          <w:tcPr>
            <w:tcW w:w="0" w:type="auto"/>
          </w:tcPr>
          <w:p w:rsidRPr="00405B41" w:rsidR="001615A8" w:rsidP="00845630" w:rsidRDefault="001615A8" w14:paraId="2D740FE3" w14:textId="77777777">
            <w:pPr>
              <w:spacing w:after="240" w:line="276" w:lineRule="auto"/>
            </w:pPr>
            <w:r w:rsidRPr="00134674">
              <w:rPr>
                <w:rFonts w:ascii="Arial" w:hAnsi="Arial"/>
              </w:rPr>
              <w:t>IMD</w:t>
            </w:r>
          </w:p>
        </w:tc>
        <w:tc>
          <w:tcPr>
            <w:tcW w:w="0" w:type="auto"/>
          </w:tcPr>
          <w:p w:rsidRPr="00405B41" w:rsidR="001615A8" w:rsidP="00845630" w:rsidRDefault="001615A8" w14:paraId="58922FBC" w14:textId="77777777">
            <w:pPr>
              <w:spacing w:after="240" w:line="276" w:lineRule="auto"/>
            </w:pPr>
            <w:r w:rsidRPr="00134674">
              <w:rPr>
                <w:rFonts w:ascii="Arial" w:hAnsi="Arial"/>
              </w:rPr>
              <w:t xml:space="preserve">Index of Multiple Deprivation </w:t>
            </w:r>
          </w:p>
        </w:tc>
      </w:tr>
      <w:tr w:rsidRPr="00405B41" w:rsidR="001615A8" w14:paraId="55C90BF0" w14:textId="77777777">
        <w:tc>
          <w:tcPr>
            <w:tcW w:w="0" w:type="auto"/>
          </w:tcPr>
          <w:p w:rsidRPr="00405B41" w:rsidR="001615A8" w:rsidP="00845630" w:rsidRDefault="001615A8" w14:paraId="1AB5AA1A" w14:textId="77777777">
            <w:pPr>
              <w:spacing w:after="240" w:line="276" w:lineRule="auto"/>
            </w:pPr>
            <w:r w:rsidRPr="00134674">
              <w:rPr>
                <w:rFonts w:ascii="Arial" w:hAnsi="Arial"/>
              </w:rPr>
              <w:t>OCSI</w:t>
            </w:r>
          </w:p>
        </w:tc>
        <w:tc>
          <w:tcPr>
            <w:tcW w:w="0" w:type="auto"/>
          </w:tcPr>
          <w:p w:rsidRPr="00405B41" w:rsidR="001615A8" w:rsidP="00845630" w:rsidRDefault="001615A8" w14:paraId="464B675C" w14:textId="77777777">
            <w:pPr>
              <w:spacing w:after="240" w:line="276" w:lineRule="auto"/>
            </w:pPr>
            <w:r w:rsidRPr="00134674">
              <w:rPr>
                <w:rFonts w:ascii="Arial" w:hAnsi="Arial"/>
                <w:lang w:eastAsia="en-US"/>
              </w:rPr>
              <w:t>Oxford Consultants for Social Inclusion</w:t>
            </w:r>
          </w:p>
        </w:tc>
      </w:tr>
      <w:tr w:rsidRPr="00405B41" w:rsidR="001615A8" w14:paraId="153A24A0" w14:textId="77777777">
        <w:tc>
          <w:tcPr>
            <w:tcW w:w="0" w:type="auto"/>
          </w:tcPr>
          <w:p w:rsidRPr="00405B41" w:rsidR="001615A8" w:rsidP="00845630" w:rsidRDefault="001615A8" w14:paraId="1CDBD606" w14:textId="77777777">
            <w:pPr>
              <w:spacing w:after="240" w:line="276" w:lineRule="auto"/>
            </w:pPr>
            <w:r w:rsidRPr="00134674">
              <w:rPr>
                <w:rFonts w:ascii="Arial" w:hAnsi="Arial"/>
              </w:rPr>
              <w:t>ONS</w:t>
            </w:r>
          </w:p>
        </w:tc>
        <w:tc>
          <w:tcPr>
            <w:tcW w:w="0" w:type="auto"/>
          </w:tcPr>
          <w:p w:rsidRPr="00405B41" w:rsidR="001615A8" w:rsidP="00845630" w:rsidRDefault="001615A8" w14:paraId="38AE63DF" w14:textId="77777777">
            <w:pPr>
              <w:spacing w:after="240" w:line="276" w:lineRule="auto"/>
              <w:rPr>
                <w:lang w:eastAsia="en-US"/>
              </w:rPr>
            </w:pPr>
            <w:r w:rsidRPr="00134674">
              <w:rPr>
                <w:rFonts w:ascii="Arial" w:hAnsi="Arial"/>
              </w:rPr>
              <w:t>Office for National Statistics</w:t>
            </w:r>
          </w:p>
        </w:tc>
      </w:tr>
      <w:tr w:rsidRPr="00134674" w:rsidR="001615A8" w14:paraId="4D579813" w14:textId="77777777">
        <w:tc>
          <w:tcPr>
            <w:tcW w:w="0" w:type="auto"/>
          </w:tcPr>
          <w:p w:rsidRPr="00405B41" w:rsidR="001615A8" w:rsidP="00845630" w:rsidRDefault="001615A8" w14:paraId="729BD3F5" w14:textId="77777777">
            <w:pPr>
              <w:spacing w:after="240" w:line="276" w:lineRule="auto"/>
            </w:pPr>
            <w:r w:rsidRPr="00134674">
              <w:rPr>
                <w:rFonts w:ascii="Arial" w:hAnsi="Arial"/>
              </w:rPr>
              <w:t xml:space="preserve">TNLCF </w:t>
            </w:r>
          </w:p>
        </w:tc>
        <w:tc>
          <w:tcPr>
            <w:tcW w:w="0" w:type="auto"/>
          </w:tcPr>
          <w:p w:rsidRPr="00134674" w:rsidR="001615A8" w:rsidP="00845630" w:rsidRDefault="001615A8" w14:paraId="5F1F42EE" w14:textId="77777777">
            <w:pPr>
              <w:spacing w:after="240" w:line="276" w:lineRule="auto"/>
              <w:rPr>
                <w:rFonts w:ascii="Arial" w:hAnsi="Arial"/>
              </w:rPr>
            </w:pPr>
            <w:r w:rsidRPr="00134674">
              <w:rPr>
                <w:rFonts w:ascii="Arial" w:hAnsi="Arial"/>
              </w:rPr>
              <w:t>The National Lottery Community Fund</w:t>
            </w:r>
          </w:p>
        </w:tc>
      </w:tr>
    </w:tbl>
    <w:p w:rsidRPr="00134674" w:rsidR="00962E0D" w:rsidP="00845630" w:rsidRDefault="00962E0D" w14:paraId="6788B259" w14:textId="77777777">
      <w:pPr>
        <w:spacing w:after="240" w:line="276" w:lineRule="auto"/>
        <w:rPr>
          <w:rFonts w:ascii="Arial" w:hAnsi="Arial"/>
          <w:lang w:val="en-US"/>
        </w:rPr>
      </w:pPr>
    </w:p>
    <w:p w:rsidR="00FA2EDA" w:rsidRDefault="00FA2EDA" w14:paraId="59CEB32E" w14:textId="77777777">
      <w:pPr>
        <w:widowControl/>
        <w:autoSpaceDE/>
        <w:autoSpaceDN/>
        <w:adjustRightInd/>
        <w:spacing w:after="0"/>
        <w:ind w:right="0"/>
        <w:rPr>
          <w:rFonts w:ascii="Rockwell" w:hAnsi="Rockwell"/>
          <w:b/>
          <w:noProof/>
          <w:color w:val="E6007E"/>
          <w:sz w:val="36"/>
          <w:szCs w:val="36"/>
          <w:lang w:val="en-US"/>
        </w:rPr>
      </w:pPr>
      <w:bookmarkStart w:name="Appendix_C" w:id="33"/>
      <w:r w:rsidRPr="00134674">
        <w:rPr>
          <w:rFonts w:ascii="Arial" w:hAnsi="Arial"/>
        </w:rPr>
        <w:br w:type="page"/>
      </w:r>
    </w:p>
    <w:p w:rsidRPr="00962E0D" w:rsidR="006E534D" w:rsidP="00A759E4" w:rsidRDefault="006600FF" w14:paraId="7522B850" w14:textId="06174EDE">
      <w:pPr>
        <w:pStyle w:val="Heading2"/>
      </w:pPr>
      <w:bookmarkStart w:name="_Toc244181946" w:id="34"/>
      <w:r>
        <w:t>A</w:t>
      </w:r>
      <w:r w:rsidR="000B168B">
        <w:t>ppendix</w:t>
      </w:r>
      <w:r w:rsidR="006E534D">
        <w:t xml:space="preserve"> </w:t>
      </w:r>
      <w:r w:rsidR="00F77C7C">
        <w:t xml:space="preserve">C </w:t>
      </w:r>
      <w:r w:rsidR="006E534D">
        <w:t>– Glossary</w:t>
      </w:r>
      <w:bookmarkEnd w:id="34"/>
      <w:r w:rsidR="006E534D">
        <w:t xml:space="preserve"> </w:t>
      </w:r>
    </w:p>
    <w:tbl>
      <w:tblPr>
        <w:tblStyle w:val="TableGrid"/>
        <w:tblW w:w="0" w:type="auto"/>
        <w:tblLook w:val="04A0" w:firstRow="1" w:lastRow="0" w:firstColumn="1" w:lastColumn="0" w:noHBand="0" w:noVBand="1"/>
        <w:tblCaption w:val="Glossary of terms used in tihs document"/>
      </w:tblPr>
      <w:tblGrid>
        <w:gridCol w:w="1957"/>
        <w:gridCol w:w="7245"/>
      </w:tblGrid>
      <w:tr w:rsidRPr="00405B41" w:rsidR="00AD4311" w:rsidTr="00AD4311" w14:paraId="100B83FC" w14:textId="77777777">
        <w:trPr>
          <w:tblHeader/>
        </w:trPr>
        <w:tc>
          <w:tcPr>
            <w:tcW w:w="0" w:type="auto"/>
          </w:tcPr>
          <w:p w:rsidRPr="00AD4311" w:rsidR="00AD4311" w:rsidP="00845630" w:rsidRDefault="00AD4311" w14:paraId="7E84E276" w14:textId="437B3909">
            <w:pPr>
              <w:spacing w:after="240" w:line="276" w:lineRule="auto"/>
              <w:rPr>
                <w:rFonts w:ascii="Arial" w:hAnsi="Arial"/>
                <w:b/>
                <w:bCs/>
              </w:rPr>
            </w:pPr>
            <w:r w:rsidRPr="00AD4311">
              <w:rPr>
                <w:rFonts w:ascii="Arial" w:hAnsi="Arial"/>
                <w:b/>
                <w:bCs/>
              </w:rPr>
              <w:t>Term</w:t>
            </w:r>
          </w:p>
        </w:tc>
        <w:tc>
          <w:tcPr>
            <w:tcW w:w="0" w:type="auto"/>
          </w:tcPr>
          <w:p w:rsidRPr="00AD4311" w:rsidR="00AD4311" w:rsidP="00845630" w:rsidRDefault="00AD4311" w14:paraId="4AF0B98F" w14:textId="3FD0D6C5">
            <w:pPr>
              <w:spacing w:after="240" w:line="276" w:lineRule="auto"/>
              <w:rPr>
                <w:rFonts w:ascii="Arial" w:hAnsi="Arial"/>
                <w:b/>
                <w:bCs/>
              </w:rPr>
            </w:pPr>
            <w:r w:rsidRPr="00AD4311">
              <w:rPr>
                <w:rFonts w:ascii="Arial" w:hAnsi="Arial"/>
                <w:b/>
                <w:bCs/>
              </w:rPr>
              <w:t>Definition</w:t>
            </w:r>
          </w:p>
        </w:tc>
      </w:tr>
      <w:bookmarkEnd w:id="33"/>
      <w:tr w:rsidRPr="00405B41" w:rsidR="00A73C1A" w:rsidTr="017CF024" w14:paraId="3150A838" w14:textId="77777777">
        <w:tc>
          <w:tcPr>
            <w:tcW w:w="0" w:type="auto"/>
          </w:tcPr>
          <w:p w:rsidRPr="00405B41" w:rsidR="00A73C1A" w:rsidP="00845630" w:rsidRDefault="00A73C1A" w14:paraId="513F4031" w14:textId="77777777">
            <w:pPr>
              <w:spacing w:after="240" w:line="276" w:lineRule="auto"/>
            </w:pPr>
            <w:r w:rsidRPr="00134674">
              <w:rPr>
                <w:rFonts w:ascii="Arial" w:hAnsi="Arial"/>
              </w:rPr>
              <w:t>Decile</w:t>
            </w:r>
          </w:p>
        </w:tc>
        <w:tc>
          <w:tcPr>
            <w:tcW w:w="0" w:type="auto"/>
          </w:tcPr>
          <w:p w:rsidRPr="00405B41" w:rsidR="00A73C1A" w:rsidP="00845630" w:rsidRDefault="00A73C1A" w14:paraId="028E89FF" w14:textId="77777777">
            <w:pPr>
              <w:spacing w:after="240" w:line="276" w:lineRule="auto"/>
            </w:pPr>
            <w:r w:rsidRPr="00134674">
              <w:rPr>
                <w:rFonts w:ascii="Arial" w:hAnsi="Arial"/>
              </w:rPr>
              <w:t xml:space="preserve">Decile is a measure that divides a dataset into ten equal parts, with each part containing 10% of the data. For something to fall into the first decile, this means its value is in the lowest 10% of values in the dataset. </w:t>
            </w:r>
          </w:p>
        </w:tc>
      </w:tr>
      <w:tr w:rsidRPr="00405B41" w:rsidR="00A73C1A" w:rsidTr="017CF024" w14:paraId="5A7BF4CF" w14:textId="77777777">
        <w:tc>
          <w:tcPr>
            <w:tcW w:w="0" w:type="auto"/>
          </w:tcPr>
          <w:p w:rsidRPr="00405B41" w:rsidR="00A73C1A" w:rsidP="00845630" w:rsidRDefault="00A73C1A" w14:paraId="7E52491B" w14:textId="77777777">
            <w:pPr>
              <w:spacing w:after="240" w:line="276" w:lineRule="auto"/>
            </w:pPr>
            <w:r w:rsidRPr="00134674">
              <w:rPr>
                <w:rFonts w:ascii="Arial" w:hAnsi="Arial"/>
              </w:rPr>
              <w:t xml:space="preserve">Deprivation </w:t>
            </w:r>
          </w:p>
        </w:tc>
        <w:tc>
          <w:tcPr>
            <w:tcW w:w="0" w:type="auto"/>
          </w:tcPr>
          <w:p w:rsidRPr="00405B41" w:rsidR="00A73C1A" w:rsidP="00845630" w:rsidRDefault="00A73C1A" w14:paraId="35CB7CB5" w14:textId="77777777">
            <w:pPr>
              <w:spacing w:after="240" w:line="276" w:lineRule="auto"/>
            </w:pPr>
            <w:r w:rsidRPr="00134674">
              <w:rPr>
                <w:rFonts w:ascii="Arial" w:hAnsi="Arial"/>
              </w:rPr>
              <w:t xml:space="preserve">Deprivation is when an area lacks resources. This could include resources in the domains of income, employment, health, education, crime, housing, services, and environment. </w:t>
            </w:r>
          </w:p>
        </w:tc>
      </w:tr>
      <w:tr w:rsidRPr="00405B41" w:rsidR="00A73C1A" w:rsidTr="017CF024" w14:paraId="67346567" w14:textId="77777777">
        <w:tc>
          <w:tcPr>
            <w:tcW w:w="0" w:type="auto"/>
          </w:tcPr>
          <w:p w:rsidRPr="00405B41" w:rsidR="00A73C1A" w:rsidP="00845630" w:rsidRDefault="00A73C1A" w14:paraId="021F3C1B" w14:textId="77777777">
            <w:pPr>
              <w:spacing w:after="240" w:line="276" w:lineRule="auto"/>
              <w:rPr>
                <w:color w:val="auto"/>
              </w:rPr>
            </w:pPr>
            <w:r w:rsidRPr="00134674">
              <w:rPr>
                <w:rFonts w:ascii="Arial" w:hAnsi="Arial"/>
                <w:color w:val="auto"/>
              </w:rPr>
              <w:t xml:space="preserve">Equity </w:t>
            </w:r>
          </w:p>
        </w:tc>
        <w:tc>
          <w:tcPr>
            <w:tcW w:w="0" w:type="auto"/>
          </w:tcPr>
          <w:p w:rsidRPr="00405B41" w:rsidR="00A73C1A" w:rsidP="00845630" w:rsidRDefault="00A73C1A" w14:paraId="0351764F" w14:textId="77777777">
            <w:pPr>
              <w:spacing w:after="240" w:line="276" w:lineRule="auto"/>
              <w:rPr>
                <w:lang w:eastAsia="en-US"/>
              </w:rPr>
            </w:pPr>
            <w:r w:rsidRPr="00134674">
              <w:rPr>
                <w:rFonts w:ascii="Arial" w:hAnsi="Arial"/>
              </w:rPr>
              <w:t xml:space="preserve">People and communities have different starting points or circumstances, with different resources and opportunities needed to achieve an equal outcome. </w:t>
            </w:r>
          </w:p>
        </w:tc>
      </w:tr>
      <w:tr w:rsidRPr="00405B41" w:rsidR="00A73C1A" w:rsidTr="017CF024" w14:paraId="0231E0D2" w14:textId="77777777">
        <w:tc>
          <w:tcPr>
            <w:tcW w:w="0" w:type="auto"/>
          </w:tcPr>
          <w:p w:rsidRPr="00405B41" w:rsidR="00A73C1A" w:rsidP="00845630" w:rsidRDefault="00A73C1A" w14:paraId="602313CD" w14:textId="77777777">
            <w:pPr>
              <w:spacing w:after="240" w:line="276" w:lineRule="auto"/>
            </w:pPr>
            <w:r w:rsidRPr="00134674">
              <w:rPr>
                <w:rFonts w:ascii="Arial" w:hAnsi="Arial"/>
                <w:color w:val="auto"/>
              </w:rPr>
              <w:t xml:space="preserve">Inequality </w:t>
            </w:r>
          </w:p>
        </w:tc>
        <w:tc>
          <w:tcPr>
            <w:tcW w:w="0" w:type="auto"/>
          </w:tcPr>
          <w:p w:rsidRPr="00405B41" w:rsidR="00A73C1A" w:rsidP="00845630" w:rsidRDefault="00A73C1A" w14:paraId="3CBB8D8B" w14:textId="79628C1D">
            <w:pPr>
              <w:spacing w:after="240" w:line="276" w:lineRule="auto"/>
              <w:rPr>
                <w:lang w:eastAsia="en-US"/>
              </w:rPr>
            </w:pPr>
            <w:r w:rsidRPr="00134674">
              <w:rPr>
                <w:rFonts w:ascii="Arial" w:hAnsi="Arial"/>
                <w:lang w:eastAsia="en-US"/>
              </w:rPr>
              <w:t>Inequality when a group of people have unequal access to the benefits and rights of society. Inequalities could refer to</w:t>
            </w:r>
            <w:r w:rsidRPr="00134674" w:rsidR="00D71AD5">
              <w:rPr>
                <w:rFonts w:ascii="Arial" w:hAnsi="Arial"/>
                <w:lang w:eastAsia="en-US"/>
              </w:rPr>
              <w:t>:</w:t>
            </w:r>
            <w:r w:rsidRPr="00134674">
              <w:rPr>
                <w:rFonts w:ascii="Arial" w:hAnsi="Arial"/>
                <w:lang w:eastAsia="en-US"/>
              </w:rPr>
              <w:t xml:space="preserve"> people with a protected characteristic</w:t>
            </w:r>
            <w:r w:rsidRPr="00134674" w:rsidR="00D71AD5">
              <w:rPr>
                <w:rFonts w:ascii="Arial" w:hAnsi="Arial"/>
                <w:lang w:eastAsia="en-US"/>
              </w:rPr>
              <w:t>;</w:t>
            </w:r>
            <w:r w:rsidRPr="00134674">
              <w:rPr>
                <w:rFonts w:ascii="Arial" w:hAnsi="Arial"/>
                <w:lang w:eastAsia="en-US"/>
              </w:rPr>
              <w:t xml:space="preserve"> people who experience socioeconomic inequality</w:t>
            </w:r>
            <w:r w:rsidRPr="00134674" w:rsidR="00D71AD5">
              <w:rPr>
                <w:rFonts w:ascii="Arial" w:hAnsi="Arial"/>
                <w:lang w:eastAsia="en-US"/>
              </w:rPr>
              <w:t>;</w:t>
            </w:r>
            <w:r w:rsidRPr="00134674">
              <w:rPr>
                <w:rFonts w:ascii="Arial" w:hAnsi="Arial"/>
                <w:lang w:eastAsia="en-US"/>
              </w:rPr>
              <w:t xml:space="preserve"> people living in an area impacted by geographic issues causing inequality</w:t>
            </w:r>
            <w:r w:rsidRPr="00134674" w:rsidR="00D71AD5">
              <w:rPr>
                <w:rFonts w:ascii="Arial" w:hAnsi="Arial"/>
                <w:lang w:eastAsia="en-US"/>
              </w:rPr>
              <w:t xml:space="preserve">; </w:t>
            </w:r>
            <w:r w:rsidRPr="00134674">
              <w:rPr>
                <w:rFonts w:ascii="Arial" w:hAnsi="Arial"/>
                <w:lang w:eastAsia="en-US"/>
              </w:rPr>
              <w:t xml:space="preserve">and/or people at risk of harm, abuse, discrimination, or disadvantage. </w:t>
            </w:r>
          </w:p>
        </w:tc>
      </w:tr>
      <w:tr w:rsidRPr="00405B41" w:rsidR="00A73C1A" w:rsidTr="017CF024" w14:paraId="67AF0D1A" w14:textId="77777777">
        <w:tc>
          <w:tcPr>
            <w:tcW w:w="0" w:type="auto"/>
          </w:tcPr>
          <w:p w:rsidRPr="00405B41" w:rsidR="00A73C1A" w:rsidP="00845630" w:rsidRDefault="00A73C1A" w14:paraId="4E8A8B2A" w14:textId="77777777">
            <w:pPr>
              <w:spacing w:after="240" w:line="276" w:lineRule="auto"/>
              <w:rPr>
                <w:color w:val="auto"/>
              </w:rPr>
            </w:pPr>
            <w:r w:rsidRPr="00134674">
              <w:rPr>
                <w:rFonts w:ascii="Arial" w:hAnsi="Arial"/>
                <w:color w:val="auto"/>
              </w:rPr>
              <w:t xml:space="preserve">Intersectionality </w:t>
            </w:r>
          </w:p>
        </w:tc>
        <w:tc>
          <w:tcPr>
            <w:tcW w:w="0" w:type="auto"/>
          </w:tcPr>
          <w:p w:rsidRPr="00134674" w:rsidR="00A73C1A" w:rsidP="00845630" w:rsidRDefault="00A73C1A" w14:paraId="3409B0EA" w14:textId="77777777">
            <w:pPr>
              <w:spacing w:after="240" w:line="276" w:lineRule="auto"/>
              <w:rPr>
                <w:rFonts w:ascii="Arial" w:hAnsi="Arial"/>
                <w:lang w:eastAsia="en-US"/>
              </w:rPr>
            </w:pPr>
            <w:r w:rsidRPr="00134674">
              <w:rPr>
                <w:rFonts w:ascii="Arial" w:hAnsi="Arial"/>
                <w:lang w:eastAsia="en-US"/>
              </w:rPr>
              <w:t>Intersectionality is the idea that all disadvantage is linked, and that people are often facing multiple sources of disadvantage and inequality at the same time.</w:t>
            </w:r>
          </w:p>
          <w:p w:rsidRPr="00405B41" w:rsidR="00A73C1A" w:rsidP="00845630" w:rsidRDefault="00A73C1A" w14:paraId="72D4C5A4" w14:textId="77777777">
            <w:pPr>
              <w:spacing w:after="240" w:line="276" w:lineRule="auto"/>
              <w:rPr>
                <w:lang w:eastAsia="en-US"/>
              </w:rPr>
            </w:pPr>
            <w:r w:rsidRPr="00134674">
              <w:rPr>
                <w:rFonts w:ascii="Arial" w:hAnsi="Arial"/>
                <w:lang w:eastAsia="en-US"/>
              </w:rPr>
              <w:t>Intersectionality is a tool for understanding invisible power relations and how they shape inequality.</w:t>
            </w:r>
          </w:p>
        </w:tc>
      </w:tr>
      <w:tr w:rsidRPr="00405B41" w:rsidR="00A73C1A" w:rsidTr="017CF024" w14:paraId="3E409D53" w14:textId="77777777">
        <w:tc>
          <w:tcPr>
            <w:tcW w:w="0" w:type="auto"/>
          </w:tcPr>
          <w:p w:rsidRPr="00405B41" w:rsidR="00A73C1A" w:rsidP="00845630" w:rsidRDefault="00A73C1A" w14:paraId="41968745" w14:textId="77777777">
            <w:pPr>
              <w:spacing w:after="240" w:line="276" w:lineRule="auto"/>
              <w:rPr>
                <w:color w:val="auto"/>
              </w:rPr>
            </w:pPr>
            <w:r w:rsidRPr="00134674">
              <w:rPr>
                <w:rFonts w:ascii="Arial" w:hAnsi="Arial"/>
                <w:color w:val="auto"/>
              </w:rPr>
              <w:t>Mean</w:t>
            </w:r>
          </w:p>
        </w:tc>
        <w:tc>
          <w:tcPr>
            <w:tcW w:w="0" w:type="auto"/>
          </w:tcPr>
          <w:p w:rsidRPr="00405B41" w:rsidR="00A73C1A" w:rsidP="00845630" w:rsidRDefault="00A73C1A" w14:paraId="46D04053" w14:textId="77777777">
            <w:pPr>
              <w:spacing w:after="240" w:line="276" w:lineRule="auto"/>
              <w:rPr>
                <w:lang w:eastAsia="en-US"/>
              </w:rPr>
            </w:pPr>
            <w:r w:rsidRPr="00134674">
              <w:rPr>
                <w:rFonts w:ascii="Arial" w:hAnsi="Arial"/>
                <w:lang w:eastAsia="en-US"/>
              </w:rPr>
              <w:t xml:space="preserve">The mean is a type of average, calculated by summing all data points in a set and dividing by the total number of data points. </w:t>
            </w:r>
          </w:p>
        </w:tc>
      </w:tr>
      <w:tr w:rsidRPr="00405B41" w:rsidR="00A73C1A" w:rsidTr="017CF024" w14:paraId="708131DF" w14:textId="77777777">
        <w:tc>
          <w:tcPr>
            <w:tcW w:w="0" w:type="auto"/>
          </w:tcPr>
          <w:p w:rsidRPr="00134674" w:rsidR="00A73C1A" w:rsidP="00845630" w:rsidRDefault="00A73C1A" w14:paraId="4FE04594" w14:textId="77777777">
            <w:pPr>
              <w:spacing w:after="240" w:line="276" w:lineRule="auto"/>
              <w:rPr>
                <w:rFonts w:ascii="Arial" w:hAnsi="Arial"/>
              </w:rPr>
            </w:pPr>
            <w:r w:rsidRPr="00134674">
              <w:rPr>
                <w:rFonts w:ascii="Arial" w:hAnsi="Arial"/>
              </w:rPr>
              <w:t>Need</w:t>
            </w:r>
          </w:p>
        </w:tc>
        <w:tc>
          <w:tcPr>
            <w:tcW w:w="0" w:type="auto"/>
          </w:tcPr>
          <w:p w:rsidRPr="00405B41" w:rsidR="00A73C1A" w:rsidP="004D3FFE" w:rsidRDefault="00A73C1A" w14:paraId="69DA2318" w14:textId="52F95DEA">
            <w:pPr>
              <w:pStyle w:val="BulletedList"/>
              <w:numPr>
                <w:ilvl w:val="0"/>
                <w:numId w:val="0"/>
              </w:numPr>
              <w:rPr>
                <w:lang w:eastAsia="en-US"/>
              </w:rPr>
            </w:pPr>
            <w:r w:rsidRPr="00405B41">
              <w:rPr>
                <w:lang w:eastAsia="en-US"/>
              </w:rPr>
              <w:t xml:space="preserve">Our definition of need focuses on the combination of high levels of deprivation and low levels of social infrastructure and capital. </w:t>
            </w:r>
          </w:p>
        </w:tc>
      </w:tr>
      <w:tr w:rsidRPr="00405B41" w:rsidR="00A73C1A" w:rsidTr="017CF024" w14:paraId="0A1F6FBA" w14:textId="77777777">
        <w:tc>
          <w:tcPr>
            <w:tcW w:w="0" w:type="auto"/>
          </w:tcPr>
          <w:p w:rsidRPr="00405B41" w:rsidR="00A73C1A" w:rsidP="00845630" w:rsidRDefault="00A73C1A" w14:paraId="20E3914C" w14:textId="77777777">
            <w:pPr>
              <w:spacing w:after="240" w:line="276" w:lineRule="auto"/>
            </w:pPr>
            <w:r w:rsidRPr="00134674">
              <w:rPr>
                <w:rFonts w:ascii="Arial" w:hAnsi="Arial"/>
              </w:rPr>
              <w:t xml:space="preserve">Rank </w:t>
            </w:r>
          </w:p>
        </w:tc>
        <w:tc>
          <w:tcPr>
            <w:tcW w:w="0" w:type="auto"/>
          </w:tcPr>
          <w:p w:rsidRPr="00405B41" w:rsidR="00A73C1A" w:rsidP="00845630" w:rsidRDefault="00A73C1A" w14:paraId="5549C535" w14:textId="72BAFEE5">
            <w:pPr>
              <w:spacing w:after="240" w:line="276" w:lineRule="auto"/>
            </w:pPr>
            <w:r w:rsidRPr="00134674">
              <w:rPr>
                <w:rFonts w:ascii="Arial" w:hAnsi="Arial"/>
              </w:rPr>
              <w:t xml:space="preserve">A rank represents where the area falls in relation to others within the same dataset. Areas are scored in that </w:t>
            </w:r>
            <w:r w:rsidRPr="00134674" w:rsidR="00B00409">
              <w:rPr>
                <w:rFonts w:ascii="Arial" w:hAnsi="Arial"/>
              </w:rPr>
              <w:t>domain and</w:t>
            </w:r>
            <w:r w:rsidRPr="00134674">
              <w:rPr>
                <w:rFonts w:ascii="Arial" w:hAnsi="Arial"/>
              </w:rPr>
              <w:t xml:space="preserve"> placed in order. Rank tells you where the score falls within that order. </w:t>
            </w:r>
          </w:p>
        </w:tc>
      </w:tr>
      <w:tr w:rsidRPr="00405B41" w:rsidR="00A73C1A" w:rsidTr="017CF024" w14:paraId="0500C906" w14:textId="77777777">
        <w:tc>
          <w:tcPr>
            <w:tcW w:w="0" w:type="auto"/>
          </w:tcPr>
          <w:p w:rsidRPr="00405B41" w:rsidR="00A73C1A" w:rsidP="00845630" w:rsidRDefault="00A73C1A" w14:paraId="199B70EB" w14:textId="77777777">
            <w:pPr>
              <w:spacing w:after="240" w:line="276" w:lineRule="auto"/>
            </w:pPr>
            <w:r w:rsidRPr="00134674">
              <w:rPr>
                <w:rFonts w:ascii="Arial" w:hAnsi="Arial"/>
              </w:rPr>
              <w:t xml:space="preserve">Social Infrastructure </w:t>
            </w:r>
          </w:p>
        </w:tc>
        <w:tc>
          <w:tcPr>
            <w:tcW w:w="0" w:type="auto"/>
          </w:tcPr>
          <w:p w:rsidRPr="00405B41" w:rsidR="00A73C1A" w:rsidP="00845630" w:rsidRDefault="00A73C1A" w14:paraId="7B479A8B" w14:textId="08B4D7A7">
            <w:pPr>
              <w:spacing w:after="240" w:line="276" w:lineRule="auto"/>
            </w:pPr>
            <w:r w:rsidRPr="00134674">
              <w:rPr>
                <w:rFonts w:ascii="Arial" w:hAnsi="Arial"/>
              </w:rPr>
              <w:t>Social infrastructure refers to the framework of institutions and physical spaces that support shared civic life. Places like community centres, pubs and parks provide space for people to meet, engage, and build relationships and trust that underpin any successful community.</w:t>
            </w:r>
          </w:p>
        </w:tc>
      </w:tr>
      <w:tr w:rsidRPr="00405B41" w:rsidR="00A73C1A" w:rsidTr="017CF024" w14:paraId="76C07F29" w14:textId="77777777">
        <w:tc>
          <w:tcPr>
            <w:tcW w:w="0" w:type="auto"/>
          </w:tcPr>
          <w:p w:rsidRPr="00405B41" w:rsidR="00A73C1A" w:rsidP="00845630" w:rsidRDefault="00A73C1A" w14:paraId="0A2CAED8" w14:textId="77777777">
            <w:pPr>
              <w:spacing w:after="240" w:line="276" w:lineRule="auto"/>
            </w:pPr>
            <w:r w:rsidRPr="00134674">
              <w:rPr>
                <w:rFonts w:ascii="Arial" w:hAnsi="Arial"/>
              </w:rPr>
              <w:t xml:space="preserve">Standard Deviation </w:t>
            </w:r>
          </w:p>
        </w:tc>
        <w:tc>
          <w:tcPr>
            <w:tcW w:w="0" w:type="auto"/>
          </w:tcPr>
          <w:p w:rsidRPr="00405B41" w:rsidR="00A73C1A" w:rsidP="00845630" w:rsidRDefault="00A73C1A" w14:paraId="6F3C48C4" w14:textId="1AF34AE9">
            <w:pPr>
              <w:spacing w:after="240" w:line="276" w:lineRule="auto"/>
            </w:pPr>
            <w:r w:rsidRPr="00134674">
              <w:rPr>
                <w:rFonts w:ascii="Arial" w:hAnsi="Arial"/>
              </w:rPr>
              <w:t>The standard deviation is a statistical measure of the variation in a set of values</w:t>
            </w:r>
            <w:r w:rsidRPr="00134674" w:rsidR="00BB6678">
              <w:rPr>
                <w:rFonts w:ascii="Arial" w:hAnsi="Arial"/>
              </w:rPr>
              <w:t>.</w:t>
            </w:r>
          </w:p>
        </w:tc>
      </w:tr>
      <w:tr w:rsidRPr="00134674" w:rsidR="00A73C1A" w:rsidTr="017CF024" w14:paraId="0FEFF417" w14:textId="77777777">
        <w:tc>
          <w:tcPr>
            <w:tcW w:w="0" w:type="auto"/>
          </w:tcPr>
          <w:p w:rsidR="00A73C1A" w:rsidP="00845630" w:rsidRDefault="00A73C1A" w14:paraId="51DB40C1" w14:textId="77777777">
            <w:pPr>
              <w:spacing w:after="240" w:line="276" w:lineRule="auto"/>
            </w:pPr>
            <w:r w:rsidRPr="00134674">
              <w:rPr>
                <w:rFonts w:ascii="Arial" w:hAnsi="Arial"/>
              </w:rPr>
              <w:t xml:space="preserve">z score </w:t>
            </w:r>
          </w:p>
        </w:tc>
        <w:tc>
          <w:tcPr>
            <w:tcW w:w="0" w:type="auto"/>
          </w:tcPr>
          <w:p w:rsidRPr="00134674" w:rsidR="00A73C1A" w:rsidP="00845630" w:rsidRDefault="00A73C1A" w14:paraId="63500580" w14:textId="77777777">
            <w:pPr>
              <w:spacing w:after="240" w:line="276" w:lineRule="auto"/>
              <w:rPr>
                <w:rFonts w:ascii="Arial" w:hAnsi="Arial"/>
              </w:rPr>
            </w:pPr>
            <w:r w:rsidRPr="00134674">
              <w:rPr>
                <w:rFonts w:ascii="Arial" w:hAnsi="Arial"/>
              </w:rPr>
              <w:t xml:space="preserve">A z score measures how many standard deviations a data point is above or below the mean. It is used to standardise measurements which are on different scales. </w:t>
            </w:r>
          </w:p>
        </w:tc>
      </w:tr>
    </w:tbl>
    <w:p w:rsidR="00393E3E" w:rsidP="00A759E4" w:rsidRDefault="00393E3E" w14:paraId="0B023B43" w14:textId="399098EF">
      <w:pPr>
        <w:pStyle w:val="Heading2"/>
      </w:pPr>
    </w:p>
    <w:p w:rsidRPr="00134674" w:rsidR="00393E3E" w:rsidP="00845630" w:rsidRDefault="00393E3E" w14:paraId="51FD2F85" w14:textId="5F7B85AB">
      <w:pPr>
        <w:spacing w:after="240" w:line="276" w:lineRule="auto"/>
        <w:rPr>
          <w:rFonts w:ascii="Arial" w:hAnsi="Arial"/>
        </w:rPr>
      </w:pPr>
    </w:p>
    <w:p w:rsidRPr="00134674" w:rsidR="00393E3E" w:rsidP="00845630" w:rsidRDefault="00393E3E" w14:paraId="1A31521D" w14:textId="4E961448">
      <w:pPr>
        <w:spacing w:after="240" w:line="276" w:lineRule="auto"/>
        <w:rPr>
          <w:rFonts w:ascii="Arial" w:hAnsi="Arial"/>
        </w:rPr>
      </w:pPr>
    </w:p>
    <w:p w:rsidRPr="00134674" w:rsidR="00393E3E" w:rsidP="00845630" w:rsidRDefault="00393E3E" w14:paraId="1D169B80" w14:textId="0A28FA67">
      <w:pPr>
        <w:spacing w:after="240" w:line="276" w:lineRule="auto"/>
        <w:rPr>
          <w:rFonts w:ascii="Arial" w:hAnsi="Arial"/>
        </w:rPr>
      </w:pPr>
    </w:p>
    <w:p w:rsidR="00393E3E" w:rsidP="017CF024" w:rsidRDefault="00393E3E" w14:paraId="5CABF8E1" w14:textId="17157586">
      <w:pPr>
        <w:rPr>
          <w:rFonts w:ascii="Arial" w:hAnsi="Arial" w:eastAsia="Arial"/>
          <w:szCs w:val="24"/>
        </w:rPr>
        <w:sectPr w:rsidR="00393E3E" w:rsidSect="001B42F2">
          <w:headerReference w:type="default" r:id="rId61"/>
          <w:pgSz w:w="11906" w:h="16838" w:orient="portrait"/>
          <w:pgMar w:top="1390" w:right="1418" w:bottom="1125" w:left="1276" w:header="397" w:footer="709" w:gutter="0"/>
          <w:cols w:space="708"/>
          <w:docGrid w:linePitch="360"/>
        </w:sectPr>
      </w:pPr>
    </w:p>
    <w:p w:rsidR="00CE4E07" w:rsidP="00A759E4" w:rsidRDefault="0023041A" w14:paraId="090B316B" w14:textId="6ECDB44A">
      <w:pPr>
        <w:pStyle w:val="Heading2"/>
      </w:pPr>
      <w:bookmarkStart w:name="_Toc244181947" w:id="35"/>
      <w:bookmarkStart w:name="Appendix_D" w:id="36"/>
      <w:r>
        <w:t>A</w:t>
      </w:r>
      <w:r w:rsidR="000B168B">
        <w:t>ppendix</w:t>
      </w:r>
      <w:r>
        <w:t xml:space="preserve"> D </w:t>
      </w:r>
      <w:r w:rsidR="0088050B">
        <w:t>–</w:t>
      </w:r>
      <w:r>
        <w:t xml:space="preserve"> </w:t>
      </w:r>
      <w:r w:rsidR="0088050B">
        <w:t>Community Wealth Fund Panel Guidance</w:t>
      </w:r>
      <w:bookmarkEnd w:id="35"/>
      <w:r w:rsidR="00B35BCE">
        <w:t xml:space="preserve"> </w:t>
      </w:r>
    </w:p>
    <w:p w:rsidRPr="00405B41" w:rsidR="003B35CF" w:rsidP="009A7903" w:rsidRDefault="003B35CF" w14:paraId="406DBD1F" w14:textId="4B10DA0A">
      <w:pPr>
        <w:pStyle w:val="Heading3"/>
      </w:pPr>
      <w:bookmarkStart w:name="_Toc230095344" w:id="37"/>
      <w:bookmarkStart w:name="_Toc239691455" w:id="38"/>
      <w:bookmarkStart w:name="_Toc244181948" w:id="39"/>
      <w:bookmarkEnd w:id="36"/>
      <w:r w:rsidRPr="00405B41">
        <w:t xml:space="preserve">Panel </w:t>
      </w:r>
      <w:r w:rsidR="008263B7">
        <w:t>p</w:t>
      </w:r>
      <w:r w:rsidRPr="00405B41">
        <w:t>acks</w:t>
      </w:r>
      <w:bookmarkEnd w:id="37"/>
      <w:bookmarkEnd w:id="38"/>
      <w:bookmarkEnd w:id="39"/>
      <w:r w:rsidRPr="00405B41">
        <w:t xml:space="preserve"> </w:t>
      </w:r>
    </w:p>
    <w:p w:rsidRPr="00405B41" w:rsidR="003B35CF" w:rsidP="000E19CE" w:rsidRDefault="003B35CF" w14:paraId="4CFD18BD" w14:textId="77777777">
      <w:pPr>
        <w:pStyle w:val="Body"/>
      </w:pPr>
      <w:r w:rsidRPr="00405B41">
        <w:t xml:space="preserve">Panels will consider both quantitative and qualitative data, which is provided in the panel packs. </w:t>
      </w:r>
    </w:p>
    <w:p w:rsidRPr="00405B41" w:rsidR="003B35CF" w:rsidP="000E19CE" w:rsidRDefault="003B35CF" w14:paraId="24AAF9A2" w14:textId="77777777">
      <w:pPr>
        <w:pStyle w:val="Body"/>
      </w:pPr>
      <w:r w:rsidRPr="00405B41">
        <w:t xml:space="preserve">Panels should use the following process when considering the information provided in packs: </w:t>
      </w:r>
    </w:p>
    <w:p w:rsidRPr="00405B41" w:rsidR="003B35CF" w:rsidP="000E19CE" w:rsidRDefault="003B35CF" w14:paraId="4E376FB4" w14:textId="77777777">
      <w:pPr>
        <w:pStyle w:val="Body"/>
        <w:numPr>
          <w:ilvl w:val="0"/>
          <w:numId w:val="13"/>
        </w:numPr>
      </w:pPr>
      <w:r w:rsidRPr="00405B41">
        <w:t xml:space="preserve">Quantitative data should be used to create an initial prioritisation of areas, based on indicators of need (i.e. IMD and CNI rank, CNI domains) </w:t>
      </w:r>
    </w:p>
    <w:p w:rsidRPr="00405B41" w:rsidR="003B35CF" w:rsidP="000E19CE" w:rsidRDefault="003B35CF" w14:paraId="3FC51A8B" w14:textId="77777777">
      <w:pPr>
        <w:pStyle w:val="Body"/>
        <w:numPr>
          <w:ilvl w:val="0"/>
          <w:numId w:val="13"/>
        </w:numPr>
      </w:pPr>
      <w:r w:rsidRPr="00405B41">
        <w:t xml:space="preserve">Demographic data and local context (qualitative data) should be used to check understanding of the needs of each area through an equity lens. This may cause some areas to be given higher priority than in stage 1. </w:t>
      </w:r>
    </w:p>
    <w:p w:rsidRPr="00405B41" w:rsidR="003B35CF" w:rsidP="000E19CE" w:rsidRDefault="003B35CF" w14:paraId="07980B49" w14:textId="77777777">
      <w:pPr>
        <w:pStyle w:val="Body"/>
        <w:numPr>
          <w:ilvl w:val="0"/>
          <w:numId w:val="13"/>
        </w:numPr>
      </w:pPr>
      <w:r w:rsidRPr="00405B41">
        <w:t>Panels should consider the variety in the areas they have chosen, including the spread between Local authorities and typology of areas. Where areas have similar levels of need, panels should aim for a spread across local authorities, and a variation in the typology of areas</w:t>
      </w:r>
      <w:r>
        <w:t xml:space="preserve"> (i.e. urban/rural, coastal, post-industrial, etc.)</w:t>
      </w:r>
      <w:r w:rsidRPr="00405B41">
        <w:t xml:space="preserve">. </w:t>
      </w:r>
    </w:p>
    <w:p w:rsidRPr="00134674" w:rsidR="003B35CF" w:rsidP="00845630" w:rsidRDefault="003B35CF" w14:paraId="6EF59941" w14:textId="77777777">
      <w:pPr>
        <w:spacing w:line="276" w:lineRule="auto"/>
        <w:rPr>
          <w:rFonts w:ascii="Arial" w:hAnsi="Arial"/>
          <w:color w:val="auto"/>
        </w:rPr>
      </w:pPr>
      <w:r w:rsidRPr="00134674">
        <w:rPr>
          <w:rFonts w:ascii="Arial" w:hAnsi="Arial"/>
          <w:noProof/>
          <w:color w:val="auto"/>
        </w:rPr>
        <w:drawing>
          <wp:inline distT="0" distB="0" distL="0" distR="0" wp14:anchorId="5523BB5E" wp14:editId="3EF4ADAE">
            <wp:extent cx="5849620" cy="889635"/>
            <wp:effectExtent l="0" t="0" r="0" b="5715"/>
            <wp:docPr id="2137324550" name="Picture 2" descr="Left-to-right process flowchart outlines area-selection methodology. Progresses  from long list of areas through quantitative need, initial prioritisation of areas, demographic and local-context overlays, equity review, and sense check, review of typology and local authority spread, and variety promotion to recommend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24550" name="Picture 2" descr="Left-to-right process flowchart outlines area-selection methodology. Progresses  from long list of areas through quantitative need, initial prioritisation of areas, demographic and local-context overlays, equity review, and sense check, review of typology and local authority spread, and variety promotion to recommendations.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49620" cy="889635"/>
                    </a:xfrm>
                    <a:prstGeom prst="rect">
                      <a:avLst/>
                    </a:prstGeom>
                    <a:noFill/>
                    <a:ln>
                      <a:noFill/>
                    </a:ln>
                  </pic:spPr>
                </pic:pic>
              </a:graphicData>
            </a:graphic>
          </wp:inline>
        </w:drawing>
      </w:r>
    </w:p>
    <w:p w:rsidRPr="00405B41" w:rsidR="003B35CF" w:rsidP="000E19CE" w:rsidRDefault="003B35CF" w14:paraId="6587044D" w14:textId="10151E45">
      <w:pPr>
        <w:pStyle w:val="Body"/>
      </w:pPr>
      <w:r w:rsidRPr="00405B41">
        <w:t xml:space="preserve">Diagram showing how panels should consider data provided in panel packs. </w:t>
      </w:r>
    </w:p>
    <w:p w:rsidRPr="00EB02C3" w:rsidR="003B35CF" w:rsidP="009A7903" w:rsidRDefault="003B35CF" w14:paraId="07BCE83A" w14:textId="77777777">
      <w:pPr>
        <w:pStyle w:val="Heading3"/>
      </w:pPr>
      <w:bookmarkStart w:name="_Toc230095345" w:id="40"/>
      <w:bookmarkStart w:name="_Toc244181949" w:id="41"/>
      <w:r w:rsidRPr="00EB02C3">
        <w:t>Quantitative Data</w:t>
      </w:r>
      <w:bookmarkEnd w:id="40"/>
      <w:bookmarkEnd w:id="41"/>
      <w:r w:rsidRPr="00EB02C3">
        <w:t xml:space="preserve"> </w:t>
      </w:r>
    </w:p>
    <w:p w:rsidR="003B35CF" w:rsidP="000E19CE" w:rsidRDefault="003B35CF" w14:paraId="75259BE9" w14:textId="4AAAA6AC">
      <w:pPr>
        <w:pStyle w:val="Body"/>
      </w:pPr>
      <w:r w:rsidRPr="00405B41">
        <w:t>This section outlines the quantitative data to be used at panels.</w:t>
      </w:r>
      <w:r>
        <w:t xml:space="preserve"> Data sources were chosen that give further information on the need of the area, and where data was available at the MSOA level. We chose to focus on using the IMD and CNI based on learning from OCSI and Big Local, as the measures have been reviewed to include the most relevant factors for communities concerning need, and are widely used. </w:t>
      </w:r>
    </w:p>
    <w:p w:rsidR="00015CB5" w:rsidP="000E19CE" w:rsidRDefault="00E37E03" w14:paraId="79D8DADF" w14:textId="028D92A2">
      <w:pPr>
        <w:pStyle w:val="Body"/>
      </w:pPr>
      <w:r w:rsidRPr="00E37E03">
        <w:t xml:space="preserve">We acknowledge that there are various drawbacks to using the IMD and CNI. They don’t always represent certain communities well (i.e. highly diverse, mobile, rural, etc.). CNI and demographic data were collected </w:t>
      </w:r>
      <w:proofErr w:type="gramStart"/>
      <w:r w:rsidRPr="00E37E03">
        <w:t>a number of</w:t>
      </w:r>
      <w:proofErr w:type="gramEnd"/>
      <w:r w:rsidRPr="00E37E03">
        <w:t xml:space="preserve"> years ago (2023 and 2021 respectively). This is why the data should be used in context with the qualitative local context. To ensure that panels have a comprehensive and up to date understanding of the areas they are considering for selection.</w:t>
      </w:r>
    </w:p>
    <w:p w:rsidRPr="00EB02C3" w:rsidR="003B35CF" w:rsidP="009A7903" w:rsidRDefault="003B35CF" w14:paraId="79ED6D51" w14:textId="77777777">
      <w:pPr>
        <w:pStyle w:val="Heading3"/>
      </w:pPr>
      <w:bookmarkStart w:name="_Toc244181950" w:id="42"/>
      <w:r w:rsidRPr="00EB02C3">
        <w:t>Area Information</w:t>
      </w:r>
      <w:bookmarkEnd w:id="42"/>
      <w:r w:rsidRPr="00EB02C3">
        <w:t xml:space="preserve"> </w:t>
      </w:r>
    </w:p>
    <w:p w:rsidRPr="00134674" w:rsidR="003B35CF" w:rsidP="00845630" w:rsidRDefault="003B35CF" w14:paraId="06733D34" w14:textId="141AB455">
      <w:pPr>
        <w:spacing w:line="276" w:lineRule="auto"/>
        <w:rPr>
          <w:rFonts w:ascii="Arial" w:hAnsi="Arial"/>
          <w:lang w:eastAsia="en-US"/>
        </w:rPr>
      </w:pPr>
      <w:r w:rsidRPr="00134674">
        <w:rPr>
          <w:rFonts w:ascii="Arial" w:hAnsi="Arial"/>
          <w:lang w:eastAsia="en-US"/>
        </w:rPr>
        <w:t>Each area will be accompanied by information on which Local Authority, Fund Region, and Government Region it is located in</w:t>
      </w:r>
      <w:r w:rsidRPr="00134674" w:rsidR="00B56DA4">
        <w:rPr>
          <w:rFonts w:ascii="Arial" w:hAnsi="Arial"/>
          <w:lang w:eastAsia="en-US"/>
        </w:rPr>
        <w:t>. A</w:t>
      </w:r>
      <w:r w:rsidRPr="00134674">
        <w:rPr>
          <w:rFonts w:ascii="Arial" w:hAnsi="Arial"/>
          <w:lang w:eastAsia="en-US"/>
        </w:rPr>
        <w:t xml:space="preserve">longside the Population of the area. Where possible, we recommend that panels vary selected areas between Local Authorities to prevent clustering of areas. </w:t>
      </w:r>
    </w:p>
    <w:p w:rsidRPr="00EB02C3" w:rsidR="003B35CF" w:rsidP="009A7903" w:rsidRDefault="003B35CF" w14:paraId="0DFFB349" w14:textId="66963335">
      <w:pPr>
        <w:pStyle w:val="Heading3"/>
      </w:pPr>
      <w:bookmarkStart w:name="_Toc244181951" w:id="43"/>
      <w:r w:rsidRPr="00EB02C3">
        <w:t>Index of Multiple Deprivation (IMD)</w:t>
      </w:r>
      <w:bookmarkEnd w:id="43"/>
    </w:p>
    <w:p w:rsidRPr="00134674" w:rsidR="003B35CF" w:rsidP="00845630" w:rsidRDefault="003B35CF" w14:paraId="44FD204B" w14:textId="01232184">
      <w:pPr>
        <w:spacing w:line="276" w:lineRule="auto"/>
        <w:rPr>
          <w:rFonts w:ascii="Arial" w:hAnsi="Arial"/>
          <w:lang w:eastAsia="en-US"/>
        </w:rPr>
      </w:pPr>
      <w:r w:rsidRPr="00134674">
        <w:rPr>
          <w:rFonts w:ascii="Arial" w:hAnsi="Arial"/>
          <w:lang w:eastAsia="en-US"/>
        </w:rPr>
        <w:t xml:space="preserve">IMD score decile and IMD rank are provided. Higher ranked areas, and areas within lower deciles, are those with the highest levels of deprivation. Panels are expected to prioritise areas with the highest levels of deprivation. Please note that the decile is based on score, rather than rank, and may therefore differ from the England Local Area Dashboard. </w:t>
      </w:r>
    </w:p>
    <w:p w:rsidRPr="00EB02C3" w:rsidR="003B35CF" w:rsidP="009A7903" w:rsidRDefault="003B35CF" w14:paraId="3DCCC0AD" w14:textId="77777777">
      <w:pPr>
        <w:pStyle w:val="Heading3"/>
      </w:pPr>
      <w:bookmarkStart w:name="_Toc244181952" w:id="44"/>
      <w:r w:rsidRPr="00EB02C3">
        <w:t>Community Needs Index (CNI)</w:t>
      </w:r>
      <w:bookmarkEnd w:id="44"/>
    </w:p>
    <w:p w:rsidRPr="00134674" w:rsidR="003B35CF" w:rsidP="00845630" w:rsidRDefault="003B35CF" w14:paraId="7308881C" w14:textId="77777777">
      <w:pPr>
        <w:spacing w:line="276" w:lineRule="auto"/>
        <w:rPr>
          <w:rFonts w:ascii="Arial" w:hAnsi="Arial"/>
          <w:lang w:eastAsia="en-US"/>
        </w:rPr>
      </w:pPr>
      <w:r w:rsidRPr="00134674">
        <w:rPr>
          <w:rFonts w:ascii="Arial" w:hAnsi="Arial"/>
          <w:lang w:eastAsia="en-US"/>
        </w:rPr>
        <w:t xml:space="preserve">CNI score decile and CNI rank of the area are also provided. Higher ranked areas, and areas within lower deciles, are those with the lowest levels of social infrastructure and social capital. Panels are expected to prioritise areas with the lowest levels of social infrastructure and capital. As with the IMD, please note that the decile is based on score, rather than rank, and may therefore differ from the England Local Area Dashboard. </w:t>
      </w:r>
    </w:p>
    <w:p w:rsidRPr="00134674" w:rsidR="003B35CF" w:rsidP="00845630" w:rsidRDefault="003B35CF" w14:paraId="295A7D27" w14:textId="77777777">
      <w:pPr>
        <w:spacing w:line="276" w:lineRule="auto"/>
        <w:rPr>
          <w:rFonts w:ascii="Arial" w:hAnsi="Arial"/>
          <w:lang w:eastAsia="en-US"/>
        </w:rPr>
      </w:pPr>
      <w:r w:rsidRPr="00134674">
        <w:rPr>
          <w:rFonts w:ascii="Arial" w:hAnsi="Arial"/>
          <w:lang w:eastAsia="en-US"/>
        </w:rPr>
        <w:t xml:space="preserve">Panel packs also include the rank of the area in each domain of the CNI. Areas may have higher ranks in one domain over others. This provides context for panels on which domains an area </w:t>
      </w:r>
      <w:proofErr w:type="gramStart"/>
      <w:r w:rsidRPr="00134674">
        <w:rPr>
          <w:rFonts w:ascii="Arial" w:hAnsi="Arial"/>
          <w:lang w:eastAsia="en-US"/>
        </w:rPr>
        <w:t>lacks, and</w:t>
      </w:r>
      <w:proofErr w:type="gramEnd"/>
      <w:r w:rsidRPr="00134674">
        <w:rPr>
          <w:rFonts w:ascii="Arial" w:hAnsi="Arial"/>
          <w:lang w:eastAsia="en-US"/>
        </w:rPr>
        <w:t xml:space="preserve"> helps panels differentiate between areas to help prioritise funding and inform recommendations on which areas to fund. For example, panels may prioritise an area that has a higher rank in all three domains, compared to one that only has a high rank in one domain.</w:t>
      </w:r>
    </w:p>
    <w:p w:rsidRPr="00134674" w:rsidR="003B35CF" w:rsidP="00845630" w:rsidRDefault="003B35CF" w14:paraId="0F801910" w14:textId="77777777">
      <w:pPr>
        <w:spacing w:line="276" w:lineRule="auto"/>
        <w:rPr>
          <w:rFonts w:ascii="Arial" w:hAnsi="Arial"/>
          <w:lang w:eastAsia="en-US"/>
        </w:rPr>
      </w:pPr>
      <w:r w:rsidRPr="00134674">
        <w:rPr>
          <w:rFonts w:ascii="Arial" w:hAnsi="Arial"/>
          <w:lang w:eastAsia="en-US"/>
        </w:rPr>
        <w:t xml:space="preserve">Panels are not expected to prioritise one domain over another. If two areas are ranked highly in different domains, we would expect panels to use different measures (i.e. the equity or variation lens) to prioritise one area over another. </w:t>
      </w:r>
    </w:p>
    <w:p w:rsidRPr="00134674" w:rsidR="003B35CF" w:rsidP="00845630" w:rsidRDefault="003B35CF" w14:paraId="12B17A4A" w14:textId="08684970">
      <w:pPr>
        <w:spacing w:line="276" w:lineRule="auto"/>
        <w:rPr>
          <w:rFonts w:ascii="Arial" w:hAnsi="Arial"/>
          <w:lang w:eastAsia="en-US"/>
        </w:rPr>
      </w:pPr>
      <w:r w:rsidRPr="00134674">
        <w:rPr>
          <w:rFonts w:ascii="Arial" w:hAnsi="Arial"/>
          <w:lang w:eastAsia="en-US"/>
        </w:rPr>
        <w:t>The CNI domains figure demonstrates the rank in each domain, allowing for comparison. Higher rank scores (those with the lowest social infrastructure and capital) have a smaller bar on the chart.</w:t>
      </w:r>
    </w:p>
    <w:p w:rsidRPr="00EB02C3" w:rsidR="003B35CF" w:rsidP="009A7903" w:rsidRDefault="003B35CF" w14:paraId="3DAD2D5E" w14:textId="77777777">
      <w:pPr>
        <w:pStyle w:val="Heading3"/>
      </w:pPr>
      <w:bookmarkStart w:name="_Toc244181953" w:id="45"/>
      <w:r w:rsidRPr="00EB02C3">
        <w:t>Combined IMD and CNI Rank</w:t>
      </w:r>
      <w:bookmarkEnd w:id="45"/>
      <w:r w:rsidRPr="00EB02C3">
        <w:t xml:space="preserve"> </w:t>
      </w:r>
    </w:p>
    <w:p w:rsidRPr="00405B41" w:rsidR="003B35CF" w:rsidP="000E19CE" w:rsidRDefault="003B35CF" w14:paraId="4DC3A24A" w14:textId="5BAB739A">
      <w:pPr>
        <w:pStyle w:val="Body"/>
        <w:rPr>
          <w:lang w:eastAsia="en-US"/>
        </w:rPr>
      </w:pPr>
      <w:r w:rsidRPr="00405B41">
        <w:rPr>
          <w:lang w:eastAsia="en-US"/>
        </w:rPr>
        <w:t xml:space="preserve">The combined IMD and CNI </w:t>
      </w:r>
      <w:r>
        <w:rPr>
          <w:lang w:eastAsia="en-US"/>
        </w:rPr>
        <w:t>rank</w:t>
      </w:r>
      <w:r w:rsidRPr="00405B41">
        <w:rPr>
          <w:lang w:eastAsia="en-US"/>
        </w:rPr>
        <w:t xml:space="preserve"> has been calculated by </w:t>
      </w:r>
      <w:r>
        <w:rPr>
          <w:lang w:eastAsia="en-US"/>
        </w:rPr>
        <w:t>calculating z scores for each data set, to standardise the different scales of each data set</w:t>
      </w:r>
      <w:r w:rsidRPr="00405B41">
        <w:rPr>
          <w:lang w:eastAsia="en-US"/>
        </w:rPr>
        <w:t>.</w:t>
      </w:r>
      <w:r>
        <w:rPr>
          <w:lang w:eastAsia="en-US"/>
        </w:rPr>
        <w:t xml:space="preserve"> The z scores were then combined to create a combined IMD and CNI rank.</w:t>
      </w:r>
      <w:r w:rsidRPr="00405B41">
        <w:rPr>
          <w:lang w:eastAsia="en-US"/>
        </w:rPr>
        <w:t xml:space="preserve"> The combined </w:t>
      </w:r>
      <w:r>
        <w:rPr>
          <w:lang w:eastAsia="en-US"/>
        </w:rPr>
        <w:t>rank score</w:t>
      </w:r>
      <w:r w:rsidRPr="00405B41">
        <w:rPr>
          <w:lang w:eastAsia="en-US"/>
        </w:rPr>
        <w:t xml:space="preserve"> was used to create the long </w:t>
      </w:r>
      <w:proofErr w:type="gramStart"/>
      <w:r w:rsidRPr="00405B41">
        <w:rPr>
          <w:lang w:eastAsia="en-US"/>
        </w:rPr>
        <w:t>list, and</w:t>
      </w:r>
      <w:proofErr w:type="gramEnd"/>
      <w:r w:rsidRPr="00405B41">
        <w:rPr>
          <w:lang w:eastAsia="en-US"/>
        </w:rPr>
        <w:t xml:space="preserve"> can be used to roughly prioritise areas</w:t>
      </w:r>
      <w:r>
        <w:rPr>
          <w:lang w:eastAsia="en-US"/>
        </w:rPr>
        <w:t xml:space="preserve"> in the first stage of the panel process</w:t>
      </w:r>
      <w:r w:rsidRPr="00405B41">
        <w:rPr>
          <w:lang w:eastAsia="en-US"/>
        </w:rPr>
        <w:t xml:space="preserve">, with </w:t>
      </w:r>
      <w:r>
        <w:rPr>
          <w:lang w:eastAsia="en-US"/>
        </w:rPr>
        <w:t>further</w:t>
      </w:r>
      <w:r w:rsidRPr="00405B41">
        <w:rPr>
          <w:lang w:eastAsia="en-US"/>
        </w:rPr>
        <w:t xml:space="preserve"> input from other quantitative and qualitative data sources. </w:t>
      </w:r>
    </w:p>
    <w:p w:rsidRPr="00134674" w:rsidR="003B35CF" w:rsidP="00845630" w:rsidRDefault="003B35CF" w14:paraId="6535C76C" w14:textId="0E651C8D">
      <w:pPr>
        <w:spacing w:line="276" w:lineRule="auto"/>
        <w:rPr>
          <w:rFonts w:ascii="Arial" w:hAnsi="Arial"/>
        </w:rPr>
      </w:pPr>
      <w:r w:rsidRPr="00134674">
        <w:rPr>
          <w:rFonts w:ascii="Arial" w:hAnsi="Arial"/>
        </w:rPr>
        <w:t>Table summarising quantitative data to be included in panel packs</w:t>
      </w:r>
      <w:r w:rsidRPr="00134674" w:rsidR="00DC2964">
        <w:rPr>
          <w:rFonts w:ascii="Arial" w:hAnsi="Arial"/>
        </w:rPr>
        <w:t xml:space="preserve"> can be found in </w:t>
      </w:r>
      <w:hyperlink w:history="1" w:anchor="Appendix_A">
        <w:r w:rsidRPr="00134674" w:rsidR="00DC2964">
          <w:rPr>
            <w:rStyle w:val="Hyperlink"/>
            <w:rFonts w:ascii="Arial" w:hAnsi="Arial"/>
          </w:rPr>
          <w:t>Appendix A</w:t>
        </w:r>
      </w:hyperlink>
      <w:r w:rsidRPr="00134674" w:rsidR="00DC2964">
        <w:rPr>
          <w:rFonts w:ascii="Arial" w:hAnsi="Arial"/>
        </w:rPr>
        <w:t xml:space="preserve"> of this document</w:t>
      </w:r>
      <w:r w:rsidRPr="00134674">
        <w:rPr>
          <w:rFonts w:ascii="Arial" w:hAnsi="Arial"/>
        </w:rPr>
        <w:t xml:space="preserve">. </w:t>
      </w:r>
    </w:p>
    <w:p w:rsidRPr="00EB02C3" w:rsidR="003B35CF" w:rsidP="009A7903" w:rsidRDefault="003B35CF" w14:paraId="55157262" w14:textId="77777777">
      <w:pPr>
        <w:pStyle w:val="Heading3"/>
      </w:pPr>
      <w:bookmarkStart w:name="_Toc244181954" w:id="46"/>
      <w:r w:rsidRPr="00EB02C3">
        <w:t>Demographic Data</w:t>
      </w:r>
      <w:bookmarkEnd w:id="46"/>
      <w:r w:rsidRPr="00EB02C3">
        <w:t xml:space="preserve"> </w:t>
      </w:r>
    </w:p>
    <w:p w:rsidRPr="00134674" w:rsidR="003B35CF" w:rsidP="00845630" w:rsidRDefault="003B35CF" w14:paraId="32D1F22B" w14:textId="639E5DF0">
      <w:pPr>
        <w:spacing w:line="276" w:lineRule="auto"/>
        <w:rPr>
          <w:rFonts w:ascii="Arial" w:hAnsi="Arial"/>
          <w:lang w:eastAsia="en-US"/>
        </w:rPr>
      </w:pPr>
      <w:r w:rsidRPr="00134674">
        <w:rPr>
          <w:rFonts w:ascii="Arial" w:hAnsi="Arial"/>
          <w:lang w:eastAsia="en-US"/>
        </w:rPr>
        <w:t>Demographic data for each area is also included. This is to help panels understand the communities within each area, in relation to need and equity. Panels may conclude than an area’s need is higher than the IMD or CNI suggests if a particular group within that area may have higher need (i.e. they struggle to access services due to a protected characteristic). Panels are not expected to prioritise a specific demographic over another, but to prioritise areas with high levels of a demographic which is experiencing higher levels of need in the local context.</w:t>
      </w:r>
    </w:p>
    <w:p w:rsidRPr="00134674" w:rsidR="003B35CF" w:rsidP="00845630" w:rsidRDefault="003B35CF" w14:paraId="3B4429EC" w14:textId="77777777">
      <w:pPr>
        <w:spacing w:line="276" w:lineRule="auto"/>
        <w:rPr>
          <w:rFonts w:ascii="Arial" w:hAnsi="Arial"/>
          <w:lang w:eastAsia="en-US"/>
        </w:rPr>
      </w:pPr>
      <w:r w:rsidRPr="00134674">
        <w:rPr>
          <w:rFonts w:ascii="Arial" w:hAnsi="Arial"/>
          <w:lang w:eastAsia="en-US"/>
        </w:rPr>
        <w:t xml:space="preserve">Data on gender identity is not included in panel packs, as it is no longer an official statistic due to </w:t>
      </w:r>
      <w:hyperlink w:history="1" r:id="rId63">
        <w:r w:rsidRPr="00134674">
          <w:rPr>
            <w:rStyle w:val="Hyperlink"/>
            <w:rFonts w:ascii="Arial" w:hAnsi="Arial"/>
            <w:lang w:eastAsia="en-US"/>
          </w:rPr>
          <w:t>data quality issues. </w:t>
        </w:r>
      </w:hyperlink>
    </w:p>
    <w:p w:rsidRPr="00134674" w:rsidR="003B35CF" w:rsidP="00845630" w:rsidRDefault="003B35CF" w14:paraId="1488F15D" w14:textId="41A45B23">
      <w:pPr>
        <w:spacing w:line="276" w:lineRule="auto"/>
        <w:rPr>
          <w:rFonts w:ascii="Arial" w:hAnsi="Arial"/>
          <w:lang w:eastAsia="en-US"/>
        </w:rPr>
      </w:pPr>
      <w:r w:rsidRPr="00134674">
        <w:rPr>
          <w:rFonts w:ascii="Arial" w:hAnsi="Arial"/>
          <w:lang w:eastAsia="en-US"/>
        </w:rPr>
        <w:t>The data provided is from the 2021 census. Qualitative, local context can be used to help understand if communities have changed since 2021.</w:t>
      </w:r>
    </w:p>
    <w:p w:rsidRPr="00134674" w:rsidR="003B35CF" w:rsidP="00845630" w:rsidRDefault="003B35CF" w14:paraId="3AE5353F" w14:textId="428234FD">
      <w:pPr>
        <w:spacing w:line="276" w:lineRule="auto"/>
        <w:rPr>
          <w:rFonts w:ascii="Arial" w:hAnsi="Arial"/>
          <w:lang w:eastAsia="en-US"/>
        </w:rPr>
      </w:pPr>
      <w:r w:rsidRPr="00134674">
        <w:rPr>
          <w:rFonts w:ascii="Arial" w:hAnsi="Arial"/>
          <w:lang w:eastAsia="en-US"/>
        </w:rPr>
        <w:t>Table showing demographic data included in CWF panel packs</w:t>
      </w:r>
      <w:r w:rsidRPr="00134674" w:rsidR="00BE1FF3">
        <w:rPr>
          <w:rFonts w:ascii="Arial" w:hAnsi="Arial"/>
          <w:lang w:eastAsia="en-US"/>
        </w:rPr>
        <w:t xml:space="preserve"> </w:t>
      </w:r>
      <w:r w:rsidRPr="00134674" w:rsidR="00BE1FF3">
        <w:rPr>
          <w:rFonts w:ascii="Arial" w:hAnsi="Arial"/>
        </w:rPr>
        <w:t xml:space="preserve">can be found in </w:t>
      </w:r>
      <w:hyperlink w:history="1" w:anchor="Appendix_A">
        <w:r w:rsidRPr="00134674" w:rsidR="00BE1FF3">
          <w:rPr>
            <w:rStyle w:val="Hyperlink"/>
            <w:rFonts w:ascii="Arial" w:hAnsi="Arial"/>
          </w:rPr>
          <w:t>Appendix A</w:t>
        </w:r>
      </w:hyperlink>
      <w:r w:rsidRPr="00134674" w:rsidR="00BE1FF3">
        <w:rPr>
          <w:rFonts w:ascii="Arial" w:hAnsi="Arial"/>
        </w:rPr>
        <w:t xml:space="preserve"> of this document.</w:t>
      </w:r>
      <w:r w:rsidRPr="00134674">
        <w:rPr>
          <w:rFonts w:ascii="Arial" w:hAnsi="Arial"/>
          <w:lang w:eastAsia="en-US"/>
        </w:rPr>
        <w:t xml:space="preserve"> </w:t>
      </w:r>
    </w:p>
    <w:p w:rsidRPr="00EB02C3" w:rsidR="003B35CF" w:rsidP="009A7903" w:rsidRDefault="003B35CF" w14:paraId="06387A59" w14:textId="77777777">
      <w:pPr>
        <w:pStyle w:val="Heading3"/>
      </w:pPr>
      <w:bookmarkStart w:name="_Toc230095346" w:id="47"/>
      <w:bookmarkStart w:name="_Toc244181955" w:id="48"/>
      <w:r w:rsidRPr="00EB02C3">
        <w:t>Qualitative Data</w:t>
      </w:r>
      <w:bookmarkEnd w:id="47"/>
      <w:bookmarkEnd w:id="48"/>
      <w:r w:rsidRPr="00EB02C3">
        <w:t xml:space="preserve"> </w:t>
      </w:r>
    </w:p>
    <w:p w:rsidRPr="00134674" w:rsidR="003B35CF" w:rsidP="00845630" w:rsidRDefault="003B35CF" w14:paraId="3FBA4E3F" w14:textId="77777777">
      <w:pPr>
        <w:spacing w:line="276" w:lineRule="auto"/>
        <w:rPr>
          <w:rFonts w:ascii="Arial" w:hAnsi="Arial"/>
        </w:rPr>
      </w:pPr>
      <w:r w:rsidRPr="00134674">
        <w:rPr>
          <w:rFonts w:ascii="Arial" w:hAnsi="Arial"/>
        </w:rPr>
        <w:t xml:space="preserve">Regional teams have provided qualitative data on the local context for each MSOA, to help panels prioritise areas for funding. Local context is relevant to the area only, and not organisations in the area which may apply to be the CAO, as the design principles state that areas are not required to have a baseline level of readiness. </w:t>
      </w:r>
    </w:p>
    <w:p w:rsidRPr="00134674" w:rsidR="003B35CF" w:rsidP="00845630" w:rsidRDefault="003B35CF" w14:paraId="69589D47" w14:textId="77777777">
      <w:pPr>
        <w:spacing w:line="276" w:lineRule="auto"/>
        <w:rPr>
          <w:rFonts w:ascii="Arial" w:hAnsi="Arial"/>
        </w:rPr>
      </w:pPr>
      <w:r w:rsidRPr="00134674">
        <w:rPr>
          <w:rFonts w:ascii="Arial" w:hAnsi="Arial"/>
        </w:rPr>
        <w:t xml:space="preserve">Regional teams provided answers to the following questions: </w:t>
      </w:r>
    </w:p>
    <w:p w:rsidRPr="00555C9A" w:rsidR="00847872" w:rsidP="00847872" w:rsidRDefault="003B35CF" w14:paraId="4B81F573" w14:textId="77777777">
      <w:pPr>
        <w:pStyle w:val="ListParagraph"/>
        <w:numPr>
          <w:ilvl w:val="0"/>
          <w:numId w:val="28"/>
        </w:numPr>
        <w:spacing w:line="276" w:lineRule="auto"/>
        <w:rPr>
          <w:rFonts w:ascii="Arial" w:hAnsi="Arial"/>
          <w:color w:val="auto"/>
        </w:rPr>
      </w:pPr>
      <w:r w:rsidRPr="00555C9A">
        <w:rPr>
          <w:rFonts w:ascii="Arial" w:hAnsi="Arial"/>
          <w:color w:val="auto"/>
        </w:rPr>
        <w:t xml:space="preserve">Describe the needs of the area. Particularly think about the demographics of the area, and how different communities experience need, through an intersectional lens. This could include factors that contribute to deprivation, barriers to accessing social infrastructure, or other challenges that communities face. </w:t>
      </w:r>
    </w:p>
    <w:p w:rsidRPr="00555C9A" w:rsidR="00847872" w:rsidP="00847872" w:rsidRDefault="003B35CF" w14:paraId="23B3C0D3" w14:textId="637FC6C9">
      <w:pPr>
        <w:pStyle w:val="ListParagraph"/>
        <w:numPr>
          <w:ilvl w:val="0"/>
          <w:numId w:val="28"/>
        </w:numPr>
        <w:spacing w:line="276" w:lineRule="auto"/>
        <w:rPr>
          <w:rFonts w:ascii="Arial" w:hAnsi="Arial"/>
          <w:color w:val="auto"/>
        </w:rPr>
      </w:pPr>
      <w:r w:rsidRPr="00555C9A">
        <w:rPr>
          <w:rFonts w:ascii="Arial" w:hAnsi="Arial"/>
          <w:color w:val="auto"/>
        </w:rPr>
        <w:t>Describe the typology of the area, with a particular focus on factors that can influence deprivation and social infrastructure. For example, whether an area is inland/coastal, urban/rural, post-industrial, etc., and the impact this has on need in the area.</w:t>
      </w:r>
    </w:p>
    <w:p w:rsidRPr="00555C9A" w:rsidR="003B35CF" w:rsidP="00847872" w:rsidRDefault="003B35CF" w14:paraId="3C1145E8" w14:textId="1EA7BABE">
      <w:pPr>
        <w:pStyle w:val="ListParagraph"/>
        <w:numPr>
          <w:ilvl w:val="0"/>
          <w:numId w:val="28"/>
        </w:numPr>
        <w:spacing w:line="276" w:lineRule="auto"/>
        <w:rPr>
          <w:rFonts w:ascii="Arial" w:hAnsi="Arial"/>
          <w:color w:val="auto"/>
        </w:rPr>
      </w:pPr>
      <w:r w:rsidRPr="00555C9A">
        <w:rPr>
          <w:rFonts w:ascii="Arial" w:hAnsi="Arial"/>
        </w:rPr>
        <w:t>Let us know if there is any other context which is important to know if funding this area, whether it would lead to the area being recommended or not recommended. For example, how CWF funding may interact with other sources of funding in the area, or if there are any other factors we may want to consider regarding CWF funding in this area. Specifically, please note whether the area or neighbouring areas have had Big Local and/or Pride in Place funding, and how the area has responded to the funding. </w:t>
      </w:r>
    </w:p>
    <w:p w:rsidRPr="00134674" w:rsidR="003B35CF" w:rsidP="00845630" w:rsidRDefault="003B35CF" w14:paraId="7DB3A992" w14:textId="77777777">
      <w:pPr>
        <w:spacing w:line="276" w:lineRule="auto"/>
        <w:rPr>
          <w:rFonts w:ascii="Arial" w:hAnsi="Arial"/>
        </w:rPr>
      </w:pPr>
      <w:r w:rsidRPr="00134674">
        <w:rPr>
          <w:rFonts w:ascii="Arial" w:hAnsi="Arial"/>
        </w:rPr>
        <w:t xml:space="preserve">Regional teams were asked to focus on recent context and changes, that might provide a more up to date picture than the quantitative data. They used their own knowledge, and any other internal dashboards or external tools they have access to, to provide the information requested, which was sense checked with the local patch officer for each area. </w:t>
      </w:r>
    </w:p>
    <w:p w:rsidRPr="00134674" w:rsidR="003B35CF" w:rsidP="00845630" w:rsidRDefault="003B35CF" w14:paraId="12F9534F" w14:textId="76E55B59">
      <w:pPr>
        <w:spacing w:line="276" w:lineRule="auto"/>
        <w:rPr>
          <w:rFonts w:ascii="Arial" w:hAnsi="Arial"/>
        </w:rPr>
      </w:pPr>
      <w:r w:rsidRPr="00134674">
        <w:rPr>
          <w:rFonts w:ascii="Arial" w:hAnsi="Arial"/>
        </w:rPr>
        <w:t xml:space="preserve">The answers to these questions for each area are provided as part of the panel pack. Panels will use this data alongside quantitative data to understand the extent to which each area should be prioritised according to need, and to ensure that we fund a variety of typologies. Regional teams may have provided further quantitative data as part of this exercise to illustrate factors affecting the area – these figures are to be used as context, rather than a further quantitative way to rank areas. </w:t>
      </w:r>
    </w:p>
    <w:p w:rsidRPr="00EB02C3" w:rsidR="003B35CF" w:rsidP="009A7903" w:rsidRDefault="003B35CF" w14:paraId="01FDB048" w14:textId="77777777">
      <w:pPr>
        <w:pStyle w:val="Heading3"/>
      </w:pPr>
      <w:bookmarkStart w:name="_Toc230095347" w:id="49"/>
      <w:bookmarkStart w:name="_Toc244181956" w:id="50"/>
      <w:r w:rsidRPr="00EB02C3">
        <w:t>Dashboard</w:t>
      </w:r>
      <w:bookmarkEnd w:id="49"/>
      <w:bookmarkEnd w:id="50"/>
    </w:p>
    <w:p w:rsidRPr="00134674" w:rsidR="003B35CF" w:rsidP="00845630" w:rsidRDefault="003B35CF" w14:paraId="1818EB86" w14:textId="0CF44B3D">
      <w:pPr>
        <w:spacing w:line="276" w:lineRule="auto"/>
        <w:rPr>
          <w:rFonts w:ascii="Arial" w:hAnsi="Arial"/>
        </w:rPr>
      </w:pPr>
      <w:r w:rsidRPr="00134674">
        <w:rPr>
          <w:rFonts w:ascii="Arial" w:hAnsi="Arial"/>
        </w:rPr>
        <w:t xml:space="preserve">Alongside the data, you can also access a </w:t>
      </w:r>
      <w:r w:rsidRPr="00134674" w:rsidR="00782252">
        <w:rPr>
          <w:rFonts w:ascii="Arial" w:hAnsi="Arial"/>
        </w:rPr>
        <w:t>dashboard</w:t>
      </w:r>
      <w:r w:rsidRPr="00134674">
        <w:rPr>
          <w:rFonts w:ascii="Arial" w:hAnsi="Arial"/>
        </w:rPr>
        <w:t>, which was designed to help panels visualise the CWF longlist in terms of geographical spread and relationship to Pride in Place and Big Local areas. Select the guidance tab on the left of the screen for information about the data included, and for tips on navigating and using the dashboard. The dashboard is a tool for panels to build a varied and balanced portfolio of areas.</w:t>
      </w:r>
    </w:p>
    <w:p w:rsidRPr="00EB02C3" w:rsidR="003B35CF" w:rsidP="009A7903" w:rsidRDefault="003B35CF" w14:paraId="0F102E0D" w14:textId="77777777">
      <w:pPr>
        <w:pStyle w:val="Heading3"/>
      </w:pPr>
      <w:bookmarkStart w:name="_Toc230095348" w:id="51"/>
      <w:bookmarkStart w:name="_Toc244181957" w:id="52"/>
      <w:r w:rsidRPr="00EB02C3">
        <w:t>Assessing Data</w:t>
      </w:r>
      <w:bookmarkEnd w:id="51"/>
      <w:bookmarkEnd w:id="52"/>
      <w:r w:rsidRPr="00EB02C3">
        <w:t xml:space="preserve"> </w:t>
      </w:r>
    </w:p>
    <w:p w:rsidRPr="00134674" w:rsidR="003B35CF" w:rsidP="00845630" w:rsidRDefault="003B35CF" w14:paraId="7AC36F4D" w14:textId="77777777">
      <w:pPr>
        <w:spacing w:line="276" w:lineRule="auto"/>
        <w:rPr>
          <w:rFonts w:ascii="Arial" w:hAnsi="Arial"/>
        </w:rPr>
      </w:pPr>
      <w:r w:rsidRPr="00134674">
        <w:rPr>
          <w:rFonts w:ascii="Arial" w:hAnsi="Arial"/>
        </w:rPr>
        <w:t xml:space="preserve">The aim of panels is to understand whether an area is ‘recommended’, ‘not recommended’, or ‘borderline’ as a candidate for CWF funding. These allocations are defined below: </w:t>
      </w:r>
    </w:p>
    <w:p w:rsidRPr="00B6031A" w:rsidR="003B35CF" w:rsidP="00B6031A" w:rsidRDefault="003B35CF" w14:paraId="3691E139" w14:textId="77777777">
      <w:pPr>
        <w:pStyle w:val="ListParagraph"/>
        <w:numPr>
          <w:ilvl w:val="0"/>
          <w:numId w:val="34"/>
        </w:numPr>
        <w:spacing w:line="276" w:lineRule="auto"/>
        <w:rPr>
          <w:rFonts w:ascii="Arial" w:hAnsi="Arial"/>
          <w:color w:val="auto"/>
        </w:rPr>
      </w:pPr>
      <w:r w:rsidRPr="00B6031A">
        <w:rPr>
          <w:rFonts w:ascii="Arial" w:hAnsi="Arial"/>
          <w:color w:val="auto"/>
        </w:rPr>
        <w:t xml:space="preserve">Recommended: The area is an ideal candidate for CWF funding, with high levels of deprivation and low levels of social infrastructure and social capital. There may be additional equity-based considerations (e.g. if a specific community is experiencing inequality, such as higher levels of deprivation or struggling to access services), or variation considerations (i.e. the area has a typology which is not well represented across the portfolio of areas). </w:t>
      </w:r>
    </w:p>
    <w:p w:rsidRPr="00B6031A" w:rsidR="003B35CF" w:rsidP="00B6031A" w:rsidRDefault="003B35CF" w14:paraId="157A121D" w14:textId="77777777">
      <w:pPr>
        <w:pStyle w:val="ListParagraph"/>
        <w:numPr>
          <w:ilvl w:val="0"/>
          <w:numId w:val="34"/>
        </w:numPr>
        <w:spacing w:line="276" w:lineRule="auto"/>
        <w:rPr>
          <w:rFonts w:ascii="Arial" w:hAnsi="Arial"/>
          <w:color w:val="auto"/>
        </w:rPr>
      </w:pPr>
      <w:r w:rsidRPr="00B6031A">
        <w:rPr>
          <w:rFonts w:ascii="Arial" w:hAnsi="Arial"/>
          <w:color w:val="auto"/>
        </w:rPr>
        <w:t xml:space="preserve">Not Recommended: The area would not be appropriate for CWF funding, as it has comparably less need or higher levels of social infrastructure than recommended areas. </w:t>
      </w:r>
    </w:p>
    <w:p w:rsidRPr="00B6031A" w:rsidR="003B35CF" w:rsidP="00B6031A" w:rsidRDefault="003B35CF" w14:paraId="0715A42D" w14:textId="77777777">
      <w:pPr>
        <w:pStyle w:val="ListParagraph"/>
        <w:numPr>
          <w:ilvl w:val="0"/>
          <w:numId w:val="34"/>
        </w:numPr>
        <w:spacing w:line="276" w:lineRule="auto"/>
        <w:rPr>
          <w:rFonts w:ascii="Arial" w:hAnsi="Arial"/>
          <w:color w:val="auto"/>
        </w:rPr>
      </w:pPr>
      <w:r w:rsidRPr="00B6031A">
        <w:rPr>
          <w:rFonts w:ascii="Arial" w:hAnsi="Arial"/>
          <w:color w:val="auto"/>
        </w:rPr>
        <w:t xml:space="preserve">Borderline: Although the area has high levels of deprivation and low levels of social infrastructure and social capital, there is a risk or other significant reason the area may not be suitable for funding (e.g. there are other areas with the same typology or in the same LA with higher levels of need). </w:t>
      </w:r>
    </w:p>
    <w:p w:rsidRPr="00134674" w:rsidR="003B35CF" w:rsidP="00845630" w:rsidRDefault="003B35CF" w14:paraId="3AC0B991" w14:textId="79483B1F">
      <w:pPr>
        <w:spacing w:line="276" w:lineRule="auto"/>
        <w:rPr>
          <w:rFonts w:ascii="Arial" w:hAnsi="Arial"/>
        </w:rPr>
      </w:pPr>
      <w:r w:rsidRPr="00134674">
        <w:rPr>
          <w:rFonts w:ascii="Arial" w:hAnsi="Arial"/>
        </w:rPr>
        <w:t xml:space="preserve">Panels should consider the data provided in panel packs and the dashboard to assess the need of each area, considering equity and variation. They can use the following questions and areas of consideration to help them prioritise areas, and make ‘recommended’, ‘not recommended’, or ‘borderline’ allocations. </w:t>
      </w:r>
    </w:p>
    <w:p w:rsidRPr="00134674" w:rsidR="00015CB5" w:rsidP="00845630" w:rsidRDefault="00015CB5" w14:paraId="34D3447E" w14:textId="77777777">
      <w:pPr>
        <w:spacing w:line="276" w:lineRule="auto"/>
        <w:rPr>
          <w:rFonts w:ascii="Arial" w:hAnsi="Arial"/>
        </w:rPr>
      </w:pPr>
    </w:p>
    <w:p w:rsidRPr="00134674" w:rsidR="00015CB5" w:rsidP="00845630" w:rsidRDefault="00015CB5" w14:paraId="38FF2861" w14:textId="77777777">
      <w:pPr>
        <w:spacing w:line="276" w:lineRule="auto"/>
        <w:rPr>
          <w:rFonts w:ascii="Arial" w:hAnsi="Arial"/>
        </w:rPr>
      </w:pPr>
    </w:p>
    <w:p w:rsidRPr="00EB02C3" w:rsidR="003B35CF" w:rsidP="009A7903" w:rsidRDefault="003B35CF" w14:paraId="0E9BB7FC" w14:textId="77777777">
      <w:pPr>
        <w:pStyle w:val="Heading3"/>
      </w:pPr>
      <w:bookmarkStart w:name="_Toc244181958" w:id="53"/>
      <w:r w:rsidRPr="00EB02C3">
        <w:t>Regional Panels</w:t>
      </w:r>
      <w:bookmarkEnd w:id="53"/>
      <w:r w:rsidRPr="00EB02C3">
        <w:t xml:space="preserve"> </w:t>
      </w:r>
    </w:p>
    <w:p w:rsidRPr="00EB02C3" w:rsidR="003B35CF" w:rsidP="00880308" w:rsidRDefault="003B35CF" w14:paraId="06EDFCE4" w14:textId="77777777">
      <w:pPr>
        <w:pStyle w:val="Heading4"/>
      </w:pPr>
      <w:bookmarkStart w:name="_Toc244181959" w:id="54"/>
      <w:r w:rsidRPr="00EB02C3">
        <w:t>Strategic fit</w:t>
      </w:r>
      <w:bookmarkEnd w:id="54"/>
      <w:r w:rsidRPr="00EB02C3">
        <w:t> </w:t>
      </w:r>
    </w:p>
    <w:p w:rsidR="003B35CF" w:rsidP="004D3FFE" w:rsidRDefault="003B35CF" w14:paraId="18B1FBBC" w14:textId="70DA2FAC">
      <w:pPr>
        <w:pStyle w:val="BulletedList"/>
      </w:pPr>
      <w:r w:rsidRPr="00FD35AC">
        <w:t xml:space="preserve">Is this place aligned with the programme’s </w:t>
      </w:r>
      <w:r w:rsidRPr="4FD78D99">
        <w:t>first</w:t>
      </w:r>
      <w:r w:rsidRPr="00FD35AC">
        <w:t xml:space="preserve"> principles</w:t>
      </w:r>
      <w:r>
        <w:t>?</w:t>
      </w:r>
    </w:p>
    <w:p w:rsidRPr="00EB02C3" w:rsidR="003B35CF" w:rsidP="00880308" w:rsidRDefault="003B35CF" w14:paraId="7F131344" w14:textId="77777777">
      <w:pPr>
        <w:pStyle w:val="Heading4"/>
      </w:pPr>
      <w:bookmarkStart w:name="_Toc244181960" w:id="55"/>
      <w:r w:rsidRPr="00EB02C3">
        <w:t>Potential for Impact</w:t>
      </w:r>
      <w:bookmarkEnd w:id="55"/>
      <w:r w:rsidRPr="00EB02C3">
        <w:t xml:space="preserve"> </w:t>
      </w:r>
    </w:p>
    <w:p w:rsidR="003B35CF" w:rsidP="004D3FFE" w:rsidRDefault="003B35CF" w14:paraId="19D70BD8" w14:textId="77777777">
      <w:pPr>
        <w:pStyle w:val="BulletedList"/>
      </w:pPr>
      <w:r>
        <w:t xml:space="preserve">Demographics and typology in relation to need </w:t>
      </w:r>
    </w:p>
    <w:p w:rsidR="003B35CF" w:rsidP="004D3FFE" w:rsidRDefault="003B35CF" w14:paraId="69EE25EC" w14:textId="77777777">
      <w:pPr>
        <w:pStyle w:val="BulletedList"/>
      </w:pPr>
      <w:r>
        <w:t xml:space="preserve">Considerations of EDI in relation to need </w:t>
      </w:r>
    </w:p>
    <w:p w:rsidR="003B35CF" w:rsidP="004D3FFE" w:rsidRDefault="003B35CF" w14:paraId="3FD45645" w14:textId="5F5A1D24">
      <w:pPr>
        <w:pStyle w:val="BulletedList"/>
      </w:pPr>
      <w:r w:rsidRPr="00FD35AC">
        <w:t xml:space="preserve">Are the challenges </w:t>
      </w:r>
      <w:r w:rsidR="00880308">
        <w:t xml:space="preserve">in </w:t>
      </w:r>
      <w:r w:rsidRPr="00FD35AC">
        <w:t>this place/community aligned to key principles? </w:t>
      </w:r>
    </w:p>
    <w:p w:rsidRPr="00EB02C3" w:rsidR="003B35CF" w:rsidP="009A7903" w:rsidRDefault="003B35CF" w14:paraId="4FFE592D" w14:textId="77777777">
      <w:pPr>
        <w:pStyle w:val="Heading3"/>
      </w:pPr>
      <w:bookmarkStart w:name="_Toc244181961" w:id="56"/>
      <w:r w:rsidRPr="00EB02C3">
        <w:t>England-Wide Panel</w:t>
      </w:r>
      <w:bookmarkEnd w:id="56"/>
      <w:r w:rsidRPr="00EB02C3">
        <w:t xml:space="preserve"> </w:t>
      </w:r>
    </w:p>
    <w:p w:rsidR="003B35CF" w:rsidP="004D3FFE" w:rsidRDefault="003B35CF" w14:paraId="6BAFF175" w14:textId="77777777">
      <w:pPr>
        <w:pStyle w:val="BulletedList"/>
      </w:pPr>
      <w:r w:rsidRPr="13624A63">
        <w:t>Do the selected areas provide a meaningful geographic spread across England’s regions?</w:t>
      </w:r>
    </w:p>
    <w:p w:rsidR="003B35CF" w:rsidP="004D3FFE" w:rsidRDefault="003B35CF" w14:paraId="57CEF4BD" w14:textId="77777777">
      <w:pPr>
        <w:pStyle w:val="BulletedList"/>
      </w:pPr>
      <w:r w:rsidRPr="13624A63">
        <w:t>Is there a balanced mix of place typologies (e.g., rural, coastal, post</w:t>
      </w:r>
      <w:r w:rsidRPr="13624A63">
        <w:rPr>
          <w:rFonts w:ascii="Cambria Math" w:hAnsi="Cambria Math" w:cs="Cambria Math"/>
        </w:rPr>
        <w:t>‑</w:t>
      </w:r>
      <w:r w:rsidRPr="13624A63">
        <w:t>industrial, urban, isolated)?</w:t>
      </w:r>
    </w:p>
    <w:p w:rsidR="003B35CF" w:rsidP="004D3FFE" w:rsidRDefault="003B35CF" w14:paraId="398FCB68" w14:textId="77777777">
      <w:pPr>
        <w:pStyle w:val="BulletedList"/>
      </w:pPr>
      <w:r w:rsidRPr="13624A63">
        <w:t>Are areas with the highest levels of structural disadvantage, not just those with the strongest data being reached?</w:t>
      </w:r>
    </w:p>
    <w:p w:rsidR="003B35CF" w:rsidP="004D3FFE" w:rsidRDefault="003B35CF" w14:paraId="5C7B18F7" w14:textId="77777777">
      <w:pPr>
        <w:pStyle w:val="BulletedList"/>
      </w:pPr>
      <w:r w:rsidRPr="13624A63">
        <w:t>Across the portfolio, are we addressing inequalities affecting a diverse range of demographic groups?</w:t>
      </w:r>
    </w:p>
    <w:p w:rsidR="003B35CF" w:rsidP="004D3FFE" w:rsidRDefault="003B35CF" w14:paraId="7979A0CE" w14:textId="77777777">
      <w:pPr>
        <w:pStyle w:val="BulletedList"/>
      </w:pPr>
      <w:r w:rsidRPr="13624A63">
        <w:t>Are we including areas where typology and EDI challenges intersect in particularly acute ways?</w:t>
      </w:r>
    </w:p>
    <w:p w:rsidR="003B35CF" w:rsidP="004D3FFE" w:rsidRDefault="003B35CF" w14:paraId="4A1B0050" w14:textId="77777777">
      <w:pPr>
        <w:pStyle w:val="BulletedList"/>
      </w:pPr>
      <w:r w:rsidRPr="13624A63">
        <w:t>Are any regions, communities, or typologies noticeably under</w:t>
      </w:r>
      <w:r w:rsidRPr="13624A63">
        <w:rPr>
          <w:rFonts w:ascii="Cambria Math" w:hAnsi="Cambria Math" w:cs="Cambria Math"/>
        </w:rPr>
        <w:t>‑</w:t>
      </w:r>
      <w:r w:rsidRPr="13624A63">
        <w:t xml:space="preserve">represented </w:t>
      </w:r>
      <w:r w:rsidRPr="13624A63">
        <w:rPr>
          <w:rFonts w:cs="Trebuchet MS"/>
        </w:rPr>
        <w:t>—</w:t>
      </w:r>
      <w:r w:rsidRPr="13624A63">
        <w:t xml:space="preserve"> and is that justified?</w:t>
      </w:r>
    </w:p>
    <w:p w:rsidR="003B35CF" w:rsidP="004D3FFE" w:rsidRDefault="003B35CF" w14:paraId="08E7D21C" w14:textId="77777777">
      <w:pPr>
        <w:pStyle w:val="BulletedList"/>
      </w:pPr>
      <w:r w:rsidRPr="13624A63">
        <w:t>Does the overall set balance immediate need with longer</w:t>
      </w:r>
      <w:r w:rsidRPr="13624A63">
        <w:rPr>
          <w:rFonts w:ascii="Cambria Math" w:hAnsi="Cambria Math" w:cs="Cambria Math"/>
        </w:rPr>
        <w:t>‑</w:t>
      </w:r>
      <w:r w:rsidRPr="13624A63">
        <w:t>term opportunity for impact?</w:t>
      </w:r>
    </w:p>
    <w:p w:rsidR="003B35CF" w:rsidP="004D3FFE" w:rsidRDefault="003B35CF" w14:paraId="45435A3E" w14:textId="21400261">
      <w:pPr>
        <w:pStyle w:val="BulletedList"/>
      </w:pPr>
      <w:r w:rsidRPr="13624A63">
        <w:t xml:space="preserve">Does this selection feel fair, representative, and aligned with </w:t>
      </w:r>
      <w:r>
        <w:t>the p</w:t>
      </w:r>
      <w:r w:rsidRPr="13624A63">
        <w:t xml:space="preserve">rinciples of CWF? </w:t>
      </w:r>
    </w:p>
    <w:p w:rsidRPr="00134674" w:rsidR="003B35CF" w:rsidP="00845630" w:rsidRDefault="003B35CF" w14:paraId="7D3BDAAB" w14:textId="3614DF01">
      <w:pPr>
        <w:spacing w:line="276" w:lineRule="auto"/>
        <w:rPr>
          <w:rFonts w:ascii="Arial" w:hAnsi="Arial"/>
        </w:rPr>
      </w:pPr>
      <w:r w:rsidRPr="00134674">
        <w:rPr>
          <w:rFonts w:ascii="Arial" w:hAnsi="Arial"/>
        </w:rPr>
        <w:t xml:space="preserve">The answers to these questions should inform the recommendation or decision for each area, and be recorded in the recommendation spreadsheet, alongside the rationale for that recommendation. </w:t>
      </w:r>
    </w:p>
    <w:p w:rsidRPr="00405B41" w:rsidR="003B35CF" w:rsidP="009A7903" w:rsidRDefault="003B35CF" w14:paraId="7C40D2D8" w14:textId="77777777">
      <w:pPr>
        <w:pStyle w:val="Heading3"/>
      </w:pPr>
      <w:bookmarkStart w:name="_Toc230095349" w:id="57"/>
      <w:bookmarkStart w:name="_Toc239691456" w:id="58"/>
      <w:bookmarkStart w:name="_Toc244181962" w:id="59"/>
      <w:r w:rsidRPr="00405B41">
        <w:t>Recommendation Spreadsheet</w:t>
      </w:r>
      <w:bookmarkEnd w:id="57"/>
      <w:bookmarkEnd w:id="58"/>
      <w:bookmarkEnd w:id="59"/>
      <w:r w:rsidRPr="00405B41">
        <w:t xml:space="preserve"> </w:t>
      </w:r>
    </w:p>
    <w:p w:rsidRPr="00134674" w:rsidR="003B35CF" w:rsidP="00845630" w:rsidRDefault="003B35CF" w14:paraId="5DE5AB11" w14:textId="77777777">
      <w:pPr>
        <w:spacing w:line="276" w:lineRule="auto"/>
        <w:rPr>
          <w:rFonts w:ascii="Arial" w:hAnsi="Arial"/>
          <w:color w:val="auto"/>
        </w:rPr>
      </w:pPr>
      <w:r w:rsidRPr="00134674">
        <w:rPr>
          <w:rFonts w:ascii="Arial" w:hAnsi="Arial"/>
          <w:color w:val="auto"/>
        </w:rPr>
        <w:t xml:space="preserve">Each panel will record their recommendation (regional and England-wide panels) or decision (England Committee) for each area in a recommendation spreadsheet. Each region will have its own spreadsheet for recording regional panel recommendations, which will be combined into an England-wide spreadsheet. </w:t>
      </w:r>
    </w:p>
    <w:p w:rsidRPr="00134674" w:rsidR="003B35CF" w:rsidP="00845630" w:rsidRDefault="003B35CF" w14:paraId="4EE09C18" w14:textId="77777777">
      <w:pPr>
        <w:spacing w:line="276" w:lineRule="auto"/>
        <w:rPr>
          <w:rFonts w:ascii="Arial" w:hAnsi="Arial"/>
          <w:color w:val="auto"/>
        </w:rPr>
      </w:pPr>
      <w:r w:rsidRPr="00134674">
        <w:rPr>
          <w:rFonts w:ascii="Arial" w:hAnsi="Arial"/>
          <w:color w:val="auto"/>
        </w:rPr>
        <w:t xml:space="preserve">The area information section shows each area’s MSOA name and code, government region, and Fund region. Panels are expected to record their recommendation (Recommended, Not Recommended, Borderline), and the rationale for their recommendation, alongside a summary of the main evidence and rationale used to make the recommendation. This information will be used at each subsequent panel stage. </w:t>
      </w:r>
    </w:p>
    <w:p w:rsidRPr="00134674" w:rsidR="003B35CF" w:rsidP="00845630" w:rsidRDefault="003B35CF" w14:paraId="19D1144C" w14:textId="77777777">
      <w:pPr>
        <w:spacing w:line="276" w:lineRule="auto"/>
        <w:rPr>
          <w:rFonts w:ascii="Arial" w:hAnsi="Arial"/>
          <w:color w:val="auto"/>
        </w:rPr>
      </w:pPr>
      <w:r w:rsidRPr="00134674">
        <w:rPr>
          <w:rFonts w:ascii="Arial" w:hAnsi="Arial"/>
          <w:color w:val="auto"/>
        </w:rPr>
        <w:t xml:space="preserve">For stages 1 and 2, the rationale section should include: </w:t>
      </w:r>
    </w:p>
    <w:p w:rsidR="003B35CF" w:rsidP="004D3FFE" w:rsidRDefault="003B35CF" w14:paraId="05045758" w14:textId="77777777">
      <w:pPr>
        <w:pStyle w:val="BulletedList"/>
      </w:pPr>
      <w:r>
        <w:t xml:space="preserve">Evidence linked to the first principles and aims of the programme </w:t>
      </w:r>
    </w:p>
    <w:p w:rsidR="003B35CF" w:rsidP="004D3FFE" w:rsidRDefault="003B35CF" w14:paraId="12977322" w14:textId="77777777">
      <w:pPr>
        <w:pStyle w:val="BulletedList"/>
      </w:pPr>
      <w:r>
        <w:t xml:space="preserve">Specific information on typology and variation </w:t>
      </w:r>
    </w:p>
    <w:p w:rsidR="003B35CF" w:rsidP="004D3FFE" w:rsidRDefault="003B35CF" w14:paraId="5728A09D" w14:textId="77777777">
      <w:pPr>
        <w:pStyle w:val="BulletedList"/>
      </w:pPr>
      <w:r>
        <w:t xml:space="preserve">Key uncertainties or important context </w:t>
      </w:r>
    </w:p>
    <w:p w:rsidRPr="00A77F7E" w:rsidR="003B35CF" w:rsidP="004D3FFE" w:rsidRDefault="003B35CF" w14:paraId="4CA688E4" w14:textId="77777777">
      <w:pPr>
        <w:pStyle w:val="BulletedList"/>
      </w:pPr>
      <w:r>
        <w:t xml:space="preserve">Specific questions for the EC panel to explore </w:t>
      </w:r>
    </w:p>
    <w:p w:rsidRPr="00134674" w:rsidR="003B35CF" w:rsidP="00845630" w:rsidRDefault="003B35CF" w14:paraId="2BDE7536" w14:textId="77777777">
      <w:pPr>
        <w:spacing w:line="276" w:lineRule="auto"/>
        <w:rPr>
          <w:rFonts w:ascii="Arial" w:hAnsi="Arial"/>
          <w:color w:val="auto"/>
        </w:rPr>
      </w:pPr>
      <w:r w:rsidRPr="00134674">
        <w:rPr>
          <w:rFonts w:ascii="Arial" w:hAnsi="Arial"/>
          <w:color w:val="auto"/>
        </w:rPr>
        <w:t xml:space="preserve">For Stage 3, England Committee are expected to record their decision for each area (Selected, Not Selected), alongside any further information they wish to be recorded about the decision. </w:t>
      </w:r>
    </w:p>
    <w:p w:rsidRPr="00134674" w:rsidR="003B35CF" w:rsidP="00845630" w:rsidRDefault="003B35CF" w14:paraId="10435F0E" w14:textId="2CFE1373">
      <w:pPr>
        <w:spacing w:line="276" w:lineRule="auto"/>
        <w:rPr>
          <w:rFonts w:ascii="Arial" w:hAnsi="Arial"/>
          <w:color w:val="auto"/>
        </w:rPr>
      </w:pPr>
      <w:r w:rsidRPr="00134674">
        <w:rPr>
          <w:rFonts w:ascii="Arial" w:hAnsi="Arial"/>
          <w:color w:val="auto"/>
        </w:rPr>
        <w:t>The regional spread tabs on the England-wide spreadsheet can be used to keep track of how many areas per government region have been recommended, designated borderline, or selected, per stage of the panel process.</w:t>
      </w:r>
    </w:p>
    <w:p w:rsidR="00D43D48" w:rsidP="00A759E4" w:rsidRDefault="00D43D48" w14:paraId="44832DD1" w14:textId="7E28B529">
      <w:pPr>
        <w:pStyle w:val="Heading2"/>
      </w:pPr>
      <w:bookmarkStart w:name="_Toc244181963" w:id="60"/>
      <w:r>
        <w:t xml:space="preserve">Appendix </w:t>
      </w:r>
      <w:r w:rsidR="004D5CDF">
        <w:t>E: Area Variation Detail</w:t>
      </w:r>
      <w:bookmarkEnd w:id="60"/>
    </w:p>
    <w:p w:rsidRPr="00134674" w:rsidR="00D43D48" w:rsidP="00D43D48" w:rsidRDefault="00D43D48" w14:paraId="61FE658F" w14:textId="1D442968">
      <w:pPr>
        <w:spacing w:after="240" w:line="276" w:lineRule="auto"/>
        <w:rPr>
          <w:rFonts w:ascii="Arial" w:hAnsi="Arial"/>
        </w:rPr>
      </w:pPr>
      <w:r w:rsidRPr="00134674">
        <w:rPr>
          <w:rFonts w:ascii="Arial" w:hAnsi="Arial"/>
        </w:rPr>
        <w:t xml:space="preserve">The regional allocation method ensured that recommended areas were distributed across England. Within each region, panels also considered how recommendations were distributed across local authorities. Where areas had similar levels of need, panels sought to avoid unnecessary clustering. </w:t>
      </w:r>
      <w:hyperlink w:history="1" w:anchor="Appendix_E">
        <w:r w:rsidRPr="00134674">
          <w:rPr>
            <w:rStyle w:val="Hyperlink"/>
            <w:rFonts w:ascii="Arial" w:hAnsi="Arial"/>
          </w:rPr>
          <w:t xml:space="preserve">Appendix </w:t>
        </w:r>
        <w:r w:rsidRPr="00134674" w:rsidR="004D5CDF">
          <w:rPr>
            <w:rStyle w:val="Hyperlink"/>
            <w:rFonts w:ascii="Arial" w:hAnsi="Arial"/>
          </w:rPr>
          <w:t>F</w:t>
        </w:r>
      </w:hyperlink>
      <w:r w:rsidRPr="00134674">
        <w:rPr>
          <w:rFonts w:ascii="Arial" w:hAnsi="Arial"/>
        </w:rPr>
        <w:t xml:space="preserve"> provides a full breakdown of recommended areas by region and local authority.</w:t>
      </w:r>
    </w:p>
    <w:p w:rsidRPr="00134674" w:rsidR="00D43D48" w:rsidP="00DD57D5" w:rsidRDefault="00D43D48" w14:paraId="03B51702" w14:textId="7FAA4985">
      <w:pPr>
        <w:spacing w:after="240" w:line="276" w:lineRule="auto"/>
        <w:rPr>
          <w:rFonts w:ascii="Arial" w:hAnsi="Arial"/>
        </w:rPr>
      </w:pPr>
      <w:r w:rsidRPr="00134674">
        <w:rPr>
          <w:rFonts w:ascii="Arial" w:hAnsi="Arial"/>
        </w:rPr>
        <w:t>The longlist included 107 neighbourhoods across 50 local authorities. Selecting areas solely by their combined IMD and CNI z-score would have produced recommendations across 35 local authorities. After the panels considered need alongside equity, area variation and local context, the final portfolio covered 44 local authorities. This broadened the geographic spread by nine local authorities and reduced clustering, while maintaining the programme’s focus on areas with high levels of need.</w:t>
      </w:r>
    </w:p>
    <w:p w:rsidRPr="00134674" w:rsidR="00D43D48" w:rsidP="00D43D48" w:rsidRDefault="00D43D48" w14:paraId="5540586E" w14:textId="2D87B8FB">
      <w:pPr>
        <w:spacing w:line="276" w:lineRule="auto"/>
        <w:rPr>
          <w:rFonts w:ascii="Arial" w:hAnsi="Arial"/>
        </w:rPr>
      </w:pPr>
      <w:r w:rsidRPr="00134674">
        <w:rPr>
          <w:rFonts w:ascii="Arial" w:hAnsi="Arial"/>
        </w:rPr>
        <w:t>The Government Design Principles state that the CWF should support areas with populations of 5,000 to 15,000 people</w:t>
      </w:r>
      <w:r w:rsidRPr="00134674" w:rsidR="00CD2711">
        <w:rPr>
          <w:rFonts w:ascii="Arial" w:hAnsi="Arial"/>
        </w:rPr>
        <w:t xml:space="preserve">. The </w:t>
      </w:r>
      <w:r w:rsidRPr="00134674">
        <w:rPr>
          <w:rFonts w:ascii="Arial" w:hAnsi="Arial"/>
        </w:rPr>
        <w:t>optimum size</w:t>
      </w:r>
      <w:r w:rsidRPr="00134674" w:rsidR="00CD2711">
        <w:rPr>
          <w:rFonts w:ascii="Arial" w:hAnsi="Arial"/>
        </w:rPr>
        <w:t xml:space="preserve"> is</w:t>
      </w:r>
      <w:r w:rsidRPr="00134674">
        <w:rPr>
          <w:rFonts w:ascii="Arial" w:hAnsi="Arial"/>
        </w:rPr>
        <w:t xml:space="preserve"> expected to be around 10,000 residents or fewer. MSOAs were selected as the geographic unit because 99.7% fall within this population range.</w:t>
      </w:r>
    </w:p>
    <w:p w:rsidRPr="00134674" w:rsidR="00D43D48" w:rsidP="00D43D48" w:rsidRDefault="00D43D48" w14:paraId="208D505A" w14:textId="77777777">
      <w:pPr>
        <w:pStyle w:val="ListParagraph"/>
        <w:numPr>
          <w:ilvl w:val="0"/>
          <w:numId w:val="27"/>
        </w:numPr>
        <w:spacing w:after="240" w:line="276" w:lineRule="auto"/>
        <w:rPr>
          <w:rFonts w:ascii="Arial" w:hAnsi="Arial"/>
        </w:rPr>
      </w:pPr>
      <w:r w:rsidRPr="00134674">
        <w:rPr>
          <w:rFonts w:ascii="Arial" w:hAnsi="Arial"/>
        </w:rPr>
        <w:t>100% of longlisted and recommended area meets the population requirement of 5,000 to 15,000 people.</w:t>
      </w:r>
    </w:p>
    <w:p w:rsidRPr="00134674" w:rsidR="00D43D48" w:rsidP="00D43D48" w:rsidRDefault="00D43D48" w14:paraId="68503EBF" w14:textId="77777777">
      <w:pPr>
        <w:pStyle w:val="ListParagraph"/>
        <w:spacing w:after="240" w:line="276" w:lineRule="auto"/>
        <w:rPr>
          <w:rFonts w:ascii="Arial" w:hAnsi="Arial"/>
        </w:rPr>
      </w:pPr>
    </w:p>
    <w:p w:rsidRPr="00134674" w:rsidR="00D43D48" w:rsidP="00D43D48" w:rsidRDefault="00D43D48" w14:paraId="69840C1C" w14:textId="77777777">
      <w:pPr>
        <w:pStyle w:val="ListParagraph"/>
        <w:numPr>
          <w:ilvl w:val="0"/>
          <w:numId w:val="27"/>
        </w:numPr>
        <w:spacing w:after="240" w:line="276" w:lineRule="auto"/>
        <w:rPr>
          <w:rFonts w:ascii="Arial" w:hAnsi="Arial"/>
        </w:rPr>
      </w:pPr>
      <w:r w:rsidRPr="00134674">
        <w:rPr>
          <w:rFonts w:ascii="Arial" w:hAnsi="Arial"/>
        </w:rPr>
        <w:t>92% of longlisted and 95% of recommended area meets the population optimum size of 5,000 to 10,000 people.</w:t>
      </w:r>
    </w:p>
    <w:p w:rsidRPr="00134674" w:rsidR="00D43D48" w:rsidP="00D43D48" w:rsidRDefault="00D43D48" w14:paraId="09D18F80" w14:textId="77777777">
      <w:pPr>
        <w:pStyle w:val="BodyCopy-TNLCF"/>
        <w:numPr>
          <w:ilvl w:val="0"/>
          <w:numId w:val="27"/>
        </w:numPr>
        <w:spacing w:line="276" w:lineRule="auto"/>
      </w:pPr>
      <w:r w:rsidRPr="00134674">
        <w:t xml:space="preserve">The populations of the recommended areas range from 5,177 in Grimsby East Marsh &amp; Port to 12,969 in Langley &amp; Wood Side. </w:t>
      </w:r>
    </w:p>
    <w:p w:rsidRPr="00134674" w:rsidR="00D43D48" w:rsidP="00D43D48" w:rsidRDefault="00D43D48" w14:paraId="477AE89B" w14:textId="77777777">
      <w:pPr>
        <w:pStyle w:val="BodyCopy-TNLCF"/>
        <w:spacing w:line="276" w:lineRule="auto"/>
      </w:pPr>
      <w:r w:rsidRPr="00134674">
        <w:t xml:space="preserve">Population sizes were distributed </w:t>
      </w:r>
      <w:proofErr w:type="gramStart"/>
      <w:r w:rsidRPr="00134674">
        <w:t>fairly evenly</w:t>
      </w:r>
      <w:proofErr w:type="gramEnd"/>
      <w:r w:rsidRPr="00134674">
        <w:t xml:space="preserve"> across regions.</w:t>
      </w:r>
    </w:p>
    <w:p w:rsidRPr="00134674" w:rsidR="00D43D48" w:rsidP="00D43D48" w:rsidRDefault="00D43D48" w14:paraId="513A6A9C" w14:textId="77777777">
      <w:pPr>
        <w:spacing w:after="240" w:line="276" w:lineRule="auto"/>
        <w:rPr>
          <w:rFonts w:ascii="Arial" w:hAnsi="Arial"/>
        </w:rPr>
      </w:pPr>
      <w:r w:rsidRPr="00134674">
        <w:rPr>
          <w:rFonts w:ascii="Arial" w:hAnsi="Arial"/>
        </w:rPr>
        <w:t xml:space="preserve">If the 60 areas had been selected solely on their combined IMD and CNI z-score, the portfolio would have included 476,388 people. After the panels considered population distribution alongside need, equity, area variation and local context, the final 60 areas included 485,846 people. Increasing population reach was not an objective of the process. However, the result shows that applying the wider </w:t>
      </w:r>
      <w:proofErr w:type="gramStart"/>
      <w:r w:rsidRPr="00134674">
        <w:rPr>
          <w:rFonts w:ascii="Arial" w:hAnsi="Arial"/>
        </w:rPr>
        <w:t>criteria maintained</w:t>
      </w:r>
      <w:proofErr w:type="gramEnd"/>
      <w:r w:rsidRPr="00134674">
        <w:rPr>
          <w:rFonts w:ascii="Arial" w:hAnsi="Arial"/>
        </w:rPr>
        <w:t xml:space="preserve"> compliance with the Government Design Principle on area population size, supported a more varied recommendation of areas and did not reduce the total population potentially reached.</w:t>
      </w:r>
    </w:p>
    <w:p w:rsidRPr="00134674" w:rsidR="00D43D48" w:rsidP="00D43D48" w:rsidRDefault="00D43D48" w14:paraId="4918B684" w14:textId="04ADE056">
      <w:pPr>
        <w:spacing w:after="240" w:line="276" w:lineRule="auto"/>
        <w:rPr>
          <w:rFonts w:ascii="Arial" w:hAnsi="Arial"/>
        </w:rPr>
      </w:pPr>
      <w:r w:rsidRPr="00134674">
        <w:rPr>
          <w:rFonts w:ascii="Arial" w:hAnsi="Arial"/>
        </w:rPr>
        <w:t xml:space="preserve">Panels also considered </w:t>
      </w:r>
      <w:r w:rsidRPr="00134674">
        <w:rPr>
          <w:rFonts w:ascii="Arial" w:hAnsi="Arial"/>
          <w:b/>
          <w:bCs/>
        </w:rPr>
        <w:t>urban and rural classification</w:t>
      </w:r>
      <w:r w:rsidRPr="00134674">
        <w:rPr>
          <w:rFonts w:ascii="Arial" w:hAnsi="Arial"/>
        </w:rPr>
        <w:t xml:space="preserve">. However, the </w:t>
      </w:r>
      <w:r w:rsidR="0070166D">
        <w:rPr>
          <w:rFonts w:ascii="Arial" w:hAnsi="Arial"/>
        </w:rPr>
        <w:t>d</w:t>
      </w:r>
      <w:r w:rsidRPr="00134674">
        <w:rPr>
          <w:rFonts w:ascii="Arial" w:hAnsi="Arial"/>
        </w:rPr>
        <w:t xml:space="preserve">ouble </w:t>
      </w:r>
      <w:r w:rsidR="0070166D">
        <w:rPr>
          <w:rFonts w:ascii="Arial" w:hAnsi="Arial"/>
        </w:rPr>
        <w:t>d</w:t>
      </w:r>
      <w:r w:rsidRPr="00134674">
        <w:rPr>
          <w:rFonts w:ascii="Arial" w:hAnsi="Arial"/>
        </w:rPr>
        <w:t xml:space="preserve">isadvantage method is heavily weighted towards urban areas. Of the 197 </w:t>
      </w:r>
      <w:r w:rsidR="0070166D">
        <w:rPr>
          <w:rFonts w:ascii="Arial" w:hAnsi="Arial"/>
        </w:rPr>
        <w:t>d</w:t>
      </w:r>
      <w:r w:rsidRPr="00134674">
        <w:rPr>
          <w:rFonts w:ascii="Arial" w:hAnsi="Arial"/>
        </w:rPr>
        <w:t xml:space="preserve">ouble </w:t>
      </w:r>
      <w:r w:rsidR="0070166D">
        <w:rPr>
          <w:rFonts w:ascii="Arial" w:hAnsi="Arial"/>
        </w:rPr>
        <w:t>d</w:t>
      </w:r>
      <w:r w:rsidRPr="00134674">
        <w:rPr>
          <w:rFonts w:ascii="Arial" w:hAnsi="Arial"/>
        </w:rPr>
        <w:t xml:space="preserve">isadvantage areas, 190 (96%) are urban and </w:t>
      </w:r>
      <w:r w:rsidR="0070166D">
        <w:rPr>
          <w:rFonts w:ascii="Arial" w:hAnsi="Arial"/>
        </w:rPr>
        <w:t>7</w:t>
      </w:r>
      <w:r w:rsidRPr="00134674">
        <w:rPr>
          <w:rFonts w:ascii="Arial" w:hAnsi="Arial"/>
        </w:rPr>
        <w:t xml:space="preserve"> (4%) are rural.</w:t>
      </w:r>
    </w:p>
    <w:p w:rsidRPr="00134674" w:rsidR="00D43D48" w:rsidP="00D43D48" w:rsidRDefault="00D43D48" w14:paraId="541EC99B" w14:textId="77777777">
      <w:pPr>
        <w:spacing w:after="240" w:line="276" w:lineRule="auto"/>
        <w:rPr>
          <w:rFonts w:ascii="Arial" w:hAnsi="Arial"/>
        </w:rPr>
      </w:pPr>
      <w:r w:rsidRPr="00134674">
        <w:rPr>
          <w:rFonts w:ascii="Arial" w:hAnsi="Arial"/>
        </w:rPr>
        <w:t>The longlist was created by selecting the highest-ranked eligible areas within each region using the combined IMD and CNI z-score. This produced a heavily urban longlist: 106 of the 107 areas (99%) were urban and only one (1%) was rural.</w:t>
      </w:r>
    </w:p>
    <w:p w:rsidRPr="00134674" w:rsidR="00D43D48" w:rsidP="00D43D48" w:rsidRDefault="00D43D48" w14:paraId="3C292F7A" w14:textId="77777777">
      <w:pPr>
        <w:spacing w:after="240" w:line="276" w:lineRule="auto"/>
        <w:rPr>
          <w:rFonts w:ascii="Arial" w:hAnsi="Arial"/>
        </w:rPr>
      </w:pPr>
      <w:r w:rsidRPr="00134674">
        <w:rPr>
          <w:rFonts w:ascii="Arial" w:hAnsi="Arial"/>
        </w:rPr>
        <w:t>Because the longlist was overwhelmingly urban, the panels had limited scope to increase rural representation. The final portfolio therefore included 59 urban areas (98%) and one rural area (2%).</w:t>
      </w:r>
    </w:p>
    <w:p w:rsidRPr="00030E60" w:rsidR="00D859B4" w:rsidP="00030E60" w:rsidRDefault="00D859B4" w14:paraId="70798D2F" w14:textId="34044D60">
      <w:pPr>
        <w:pStyle w:val="Heading3"/>
      </w:pPr>
      <w:r w:rsidRPr="00030E60">
        <w:t>Table 9: Distribution of MSOA areas by Urban / Rural Classification</w:t>
      </w:r>
    </w:p>
    <w:tbl>
      <w:tblPr>
        <w:tblW w:w="5386" w:type="pct"/>
        <w:tblLayout w:type="fixed"/>
        <w:tblCellMar>
          <w:left w:w="0" w:type="dxa"/>
          <w:right w:w="0" w:type="dxa"/>
        </w:tblCellMar>
        <w:tblLook w:val="04A0" w:firstRow="1" w:lastRow="0" w:firstColumn="1" w:lastColumn="0" w:noHBand="0" w:noVBand="1"/>
      </w:tblPr>
      <w:tblGrid>
        <w:gridCol w:w="5180"/>
        <w:gridCol w:w="1484"/>
        <w:gridCol w:w="1558"/>
        <w:gridCol w:w="1701"/>
      </w:tblGrid>
      <w:tr w:rsidRPr="00134674" w:rsidR="00D43D48" w:rsidTr="00BD4304" w14:paraId="6F97AC7F" w14:textId="77777777">
        <w:trPr>
          <w:trHeight w:val="562"/>
        </w:trPr>
        <w:tc>
          <w:tcPr>
            <w:tcW w:w="2610" w:type="pct"/>
            <w:tcBorders>
              <w:top w:val="single" w:color="4472C4" w:sz="8" w:space="0"/>
              <w:left w:val="nil"/>
              <w:bottom w:val="single" w:color="4472C4" w:sz="8" w:space="0"/>
              <w:right w:val="nil"/>
            </w:tcBorders>
            <w:tcMar>
              <w:top w:w="15" w:type="dxa"/>
              <w:left w:w="108" w:type="dxa"/>
              <w:bottom w:w="0" w:type="dxa"/>
              <w:right w:w="108" w:type="dxa"/>
            </w:tcMar>
            <w:hideMark/>
          </w:tcPr>
          <w:p w:rsidRPr="005E3ED2" w:rsidR="00D43D48" w:rsidP="00BD4304" w:rsidRDefault="00D43D48" w14:paraId="77C7C5C3" w14:textId="77777777">
            <w:pPr>
              <w:spacing w:after="0" w:line="276" w:lineRule="auto"/>
              <w:jc w:val="center"/>
              <w:rPr>
                <w:b/>
                <w:bCs/>
              </w:rPr>
            </w:pPr>
            <w:r w:rsidRPr="00134674">
              <w:rPr>
                <w:rFonts w:ascii="Arial" w:hAnsi="Arial"/>
                <w:b/>
                <w:bCs/>
              </w:rPr>
              <w:t>Classification</w:t>
            </w:r>
          </w:p>
        </w:tc>
        <w:tc>
          <w:tcPr>
            <w:tcW w:w="748" w:type="pct"/>
            <w:tcBorders>
              <w:top w:val="single" w:color="4472C4" w:sz="8" w:space="0"/>
              <w:left w:val="nil"/>
              <w:bottom w:val="single" w:color="4472C4" w:sz="8" w:space="0"/>
              <w:right w:val="nil"/>
            </w:tcBorders>
          </w:tcPr>
          <w:p w:rsidRPr="005E3ED2" w:rsidR="00D43D48" w:rsidP="00BD4304" w:rsidRDefault="00D43D48" w14:paraId="45FAD4AF" w14:textId="77777777">
            <w:pPr>
              <w:spacing w:after="0" w:line="276" w:lineRule="auto"/>
              <w:jc w:val="center"/>
              <w:rPr>
                <w:b/>
                <w:bCs/>
              </w:rPr>
            </w:pPr>
            <w:r w:rsidRPr="00134674">
              <w:rPr>
                <w:rFonts w:ascii="Arial" w:hAnsi="Arial"/>
                <w:b/>
                <w:bCs/>
              </w:rPr>
              <w:t>Longlist</w:t>
            </w:r>
          </w:p>
        </w:tc>
        <w:tc>
          <w:tcPr>
            <w:tcW w:w="785" w:type="pct"/>
            <w:tcBorders>
              <w:top w:val="single" w:color="4472C4" w:sz="8" w:space="0"/>
              <w:left w:val="nil"/>
              <w:bottom w:val="single" w:color="4472C4" w:sz="8" w:space="0"/>
              <w:right w:val="nil"/>
            </w:tcBorders>
            <w:tcMar>
              <w:top w:w="15" w:type="dxa"/>
              <w:left w:w="108" w:type="dxa"/>
              <w:bottom w:w="0" w:type="dxa"/>
              <w:right w:w="108" w:type="dxa"/>
            </w:tcMar>
            <w:hideMark/>
          </w:tcPr>
          <w:p w:rsidRPr="005E3ED2" w:rsidR="00D43D48" w:rsidP="00BD4304" w:rsidRDefault="00D43D48" w14:paraId="42BE0761" w14:textId="77777777">
            <w:pPr>
              <w:spacing w:after="0" w:line="276" w:lineRule="auto"/>
              <w:jc w:val="center"/>
              <w:rPr>
                <w:b/>
                <w:bCs/>
              </w:rPr>
            </w:pPr>
            <w:r w:rsidRPr="00134674">
              <w:rPr>
                <w:rFonts w:ascii="Arial" w:hAnsi="Arial"/>
                <w:b/>
                <w:bCs/>
              </w:rPr>
              <w:t>Top-ranked</w:t>
            </w:r>
          </w:p>
        </w:tc>
        <w:tc>
          <w:tcPr>
            <w:tcW w:w="857" w:type="pct"/>
            <w:tcBorders>
              <w:top w:val="single" w:color="4472C4" w:sz="8" w:space="0"/>
              <w:left w:val="nil"/>
              <w:bottom w:val="single" w:color="4472C4" w:sz="8" w:space="0"/>
              <w:right w:val="nil"/>
            </w:tcBorders>
          </w:tcPr>
          <w:p w:rsidRPr="005E3ED2" w:rsidR="00D43D48" w:rsidP="00BD4304" w:rsidRDefault="00D43D48" w14:paraId="0F2DEADC" w14:textId="77777777">
            <w:pPr>
              <w:spacing w:after="0" w:line="276" w:lineRule="auto"/>
              <w:jc w:val="center"/>
              <w:rPr>
                <w:b/>
                <w:bCs/>
              </w:rPr>
            </w:pPr>
            <w:r w:rsidRPr="00134674">
              <w:rPr>
                <w:rFonts w:ascii="Arial" w:hAnsi="Arial"/>
                <w:b/>
                <w:bCs/>
              </w:rPr>
              <w:t>Recommended</w:t>
            </w:r>
          </w:p>
        </w:tc>
      </w:tr>
      <w:tr w:rsidRPr="00134674" w:rsidR="00D43D48" w:rsidTr="00BD4304" w14:paraId="733FE1F6" w14:textId="77777777">
        <w:trPr>
          <w:trHeight w:val="397"/>
        </w:trPr>
        <w:tc>
          <w:tcPr>
            <w:tcW w:w="2610"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134674" w:rsidR="00D43D48" w:rsidP="00BD4304" w:rsidRDefault="00D43D48" w14:paraId="28C17548" w14:textId="77777777">
            <w:pPr>
              <w:spacing w:after="0" w:line="276" w:lineRule="auto"/>
              <w:rPr>
                <w:rFonts w:ascii="Arial" w:hAnsi="Arial"/>
              </w:rPr>
            </w:pPr>
            <w:r w:rsidRPr="00CA051F">
              <w:rPr>
                <w:rFonts w:ascii="Arial" w:hAnsi="Arial" w:eastAsia="Times New Roman"/>
                <w:color w:val="000000"/>
                <w:szCs w:val="24"/>
              </w:rPr>
              <w:t>Urban: Nearer to a major town or city</w:t>
            </w:r>
          </w:p>
        </w:tc>
        <w:tc>
          <w:tcPr>
            <w:tcW w:w="748" w:type="pct"/>
            <w:tcBorders>
              <w:top w:val="single" w:color="4472C4" w:sz="8" w:space="0"/>
              <w:left w:val="nil"/>
              <w:bottom w:val="nil"/>
              <w:right w:val="nil"/>
            </w:tcBorders>
            <w:shd w:val="clear" w:color="auto" w:fill="E9EBF5"/>
            <w:vAlign w:val="center"/>
          </w:tcPr>
          <w:p w:rsidRPr="00134674" w:rsidR="00D43D48" w:rsidP="00BD4304" w:rsidRDefault="00D43D48" w14:paraId="20BD096D" w14:textId="77777777">
            <w:pPr>
              <w:spacing w:after="0" w:line="276" w:lineRule="auto"/>
              <w:jc w:val="center"/>
              <w:rPr>
                <w:rFonts w:ascii="Arial" w:hAnsi="Arial"/>
              </w:rPr>
            </w:pPr>
            <w:r w:rsidRPr="00CA051F">
              <w:rPr>
                <w:rFonts w:ascii="Arial" w:hAnsi="Arial" w:eastAsia="Times New Roman"/>
                <w:color w:val="000000"/>
                <w:szCs w:val="24"/>
              </w:rPr>
              <w:t>98</w:t>
            </w:r>
          </w:p>
        </w:tc>
        <w:tc>
          <w:tcPr>
            <w:tcW w:w="785"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134674" w:rsidR="00D43D48" w:rsidP="00BD4304" w:rsidRDefault="00D43D48" w14:paraId="0F1F4BE7" w14:textId="77777777">
            <w:pPr>
              <w:spacing w:after="0" w:line="276" w:lineRule="auto"/>
              <w:jc w:val="center"/>
              <w:rPr>
                <w:rFonts w:ascii="Arial" w:hAnsi="Arial"/>
              </w:rPr>
            </w:pPr>
            <w:r w:rsidRPr="00CA051F">
              <w:rPr>
                <w:rFonts w:ascii="Arial" w:hAnsi="Arial" w:eastAsia="Times New Roman"/>
                <w:color w:val="000000"/>
                <w:szCs w:val="24"/>
              </w:rPr>
              <w:t>55</w:t>
            </w:r>
          </w:p>
        </w:tc>
        <w:tc>
          <w:tcPr>
            <w:tcW w:w="857" w:type="pct"/>
            <w:tcBorders>
              <w:top w:val="single" w:color="4472C4" w:sz="8" w:space="0"/>
              <w:left w:val="nil"/>
              <w:bottom w:val="nil"/>
              <w:right w:val="nil"/>
            </w:tcBorders>
            <w:shd w:val="clear" w:color="auto" w:fill="E9EBF5"/>
            <w:vAlign w:val="center"/>
          </w:tcPr>
          <w:p w:rsidRPr="00A07660" w:rsidR="00D43D48" w:rsidP="00BD4304" w:rsidRDefault="00D43D48" w14:paraId="3EAFA453" w14:textId="77777777">
            <w:pPr>
              <w:spacing w:after="0" w:line="276" w:lineRule="auto"/>
              <w:jc w:val="center"/>
              <w:rPr>
                <w:szCs w:val="24"/>
              </w:rPr>
            </w:pPr>
            <w:r w:rsidRPr="00CA051F">
              <w:rPr>
                <w:rFonts w:ascii="Arial" w:hAnsi="Arial" w:eastAsia="Times New Roman"/>
                <w:color w:val="000000"/>
                <w:szCs w:val="24"/>
              </w:rPr>
              <w:t>54</w:t>
            </w:r>
          </w:p>
        </w:tc>
      </w:tr>
      <w:tr w:rsidRPr="00134674" w:rsidR="00D43D48" w:rsidTr="00BD4304" w14:paraId="45E5954A" w14:textId="77777777">
        <w:trPr>
          <w:trHeight w:val="397"/>
        </w:trPr>
        <w:tc>
          <w:tcPr>
            <w:tcW w:w="2610" w:type="pct"/>
            <w:tcBorders>
              <w:top w:val="nil"/>
              <w:left w:val="nil"/>
              <w:bottom w:val="nil"/>
              <w:right w:val="nil"/>
            </w:tcBorders>
            <w:tcMar>
              <w:top w:w="15" w:type="dxa"/>
              <w:left w:w="108" w:type="dxa"/>
              <w:bottom w:w="0" w:type="dxa"/>
              <w:right w:w="108" w:type="dxa"/>
            </w:tcMar>
            <w:vAlign w:val="center"/>
            <w:hideMark/>
          </w:tcPr>
          <w:p w:rsidRPr="00134674" w:rsidR="00D43D48" w:rsidP="00BD4304" w:rsidRDefault="00D43D48" w14:paraId="74CC8417" w14:textId="77777777">
            <w:pPr>
              <w:spacing w:after="0" w:line="276" w:lineRule="auto"/>
              <w:rPr>
                <w:rFonts w:ascii="Arial" w:hAnsi="Arial"/>
              </w:rPr>
            </w:pPr>
            <w:r w:rsidRPr="00CA051F">
              <w:rPr>
                <w:rFonts w:ascii="Arial" w:hAnsi="Arial" w:eastAsia="Times New Roman"/>
                <w:color w:val="000000"/>
                <w:szCs w:val="24"/>
              </w:rPr>
              <w:t>Urban: Further from a major town or city</w:t>
            </w:r>
          </w:p>
        </w:tc>
        <w:tc>
          <w:tcPr>
            <w:tcW w:w="748" w:type="pct"/>
            <w:tcBorders>
              <w:top w:val="nil"/>
              <w:left w:val="nil"/>
              <w:bottom w:val="nil"/>
              <w:right w:val="nil"/>
            </w:tcBorders>
            <w:vAlign w:val="center"/>
          </w:tcPr>
          <w:p w:rsidRPr="00134674" w:rsidR="00D43D48" w:rsidP="00BD4304" w:rsidRDefault="00D43D48" w14:paraId="64F44B95" w14:textId="77777777">
            <w:pPr>
              <w:spacing w:after="0" w:line="276" w:lineRule="auto"/>
              <w:jc w:val="center"/>
              <w:rPr>
                <w:rFonts w:ascii="Arial" w:hAnsi="Arial"/>
              </w:rPr>
            </w:pPr>
            <w:r w:rsidRPr="00CA051F">
              <w:rPr>
                <w:rFonts w:ascii="Arial" w:hAnsi="Arial" w:eastAsia="Times New Roman"/>
                <w:color w:val="000000"/>
                <w:szCs w:val="24"/>
              </w:rPr>
              <w:t>8</w:t>
            </w:r>
          </w:p>
        </w:tc>
        <w:tc>
          <w:tcPr>
            <w:tcW w:w="785" w:type="pct"/>
            <w:tcBorders>
              <w:top w:val="nil"/>
              <w:left w:val="nil"/>
              <w:bottom w:val="nil"/>
              <w:right w:val="nil"/>
            </w:tcBorders>
            <w:tcMar>
              <w:top w:w="15" w:type="dxa"/>
              <w:left w:w="108" w:type="dxa"/>
              <w:bottom w:w="0" w:type="dxa"/>
              <w:right w:w="108" w:type="dxa"/>
            </w:tcMar>
            <w:vAlign w:val="center"/>
            <w:hideMark/>
          </w:tcPr>
          <w:p w:rsidRPr="00134674" w:rsidR="00D43D48" w:rsidP="00BD4304" w:rsidRDefault="00D43D48" w14:paraId="0B047C42" w14:textId="77777777">
            <w:pPr>
              <w:spacing w:after="0" w:line="276" w:lineRule="auto"/>
              <w:jc w:val="center"/>
              <w:rPr>
                <w:rFonts w:ascii="Arial" w:hAnsi="Arial"/>
              </w:rPr>
            </w:pPr>
            <w:r w:rsidRPr="00CA051F">
              <w:rPr>
                <w:rFonts w:ascii="Arial" w:hAnsi="Arial" w:eastAsia="Times New Roman"/>
                <w:color w:val="000000"/>
                <w:szCs w:val="24"/>
              </w:rPr>
              <w:t>4</w:t>
            </w:r>
          </w:p>
        </w:tc>
        <w:tc>
          <w:tcPr>
            <w:tcW w:w="857" w:type="pct"/>
            <w:tcBorders>
              <w:top w:val="nil"/>
              <w:left w:val="nil"/>
              <w:bottom w:val="nil"/>
              <w:right w:val="nil"/>
            </w:tcBorders>
            <w:vAlign w:val="center"/>
          </w:tcPr>
          <w:p w:rsidRPr="00A07660" w:rsidR="00D43D48" w:rsidP="00BD4304" w:rsidRDefault="00D43D48" w14:paraId="461F9D62" w14:textId="77777777">
            <w:pPr>
              <w:spacing w:after="0" w:line="276" w:lineRule="auto"/>
              <w:jc w:val="center"/>
              <w:rPr>
                <w:szCs w:val="24"/>
              </w:rPr>
            </w:pPr>
            <w:r w:rsidRPr="00CA051F">
              <w:rPr>
                <w:rFonts w:ascii="Arial" w:hAnsi="Arial" w:eastAsia="Times New Roman"/>
                <w:color w:val="000000"/>
                <w:szCs w:val="24"/>
              </w:rPr>
              <w:t>5</w:t>
            </w:r>
          </w:p>
        </w:tc>
      </w:tr>
      <w:tr w:rsidRPr="00134674" w:rsidR="00D43D48" w:rsidTr="00BD4304" w14:paraId="236B7211" w14:textId="77777777">
        <w:trPr>
          <w:trHeight w:val="397"/>
        </w:trPr>
        <w:tc>
          <w:tcPr>
            <w:tcW w:w="2610" w:type="pct"/>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43D48" w:rsidP="00BD4304" w:rsidRDefault="00D43D48" w14:paraId="139D05D0" w14:textId="77777777">
            <w:pPr>
              <w:spacing w:after="0" w:line="276" w:lineRule="auto"/>
              <w:rPr>
                <w:rFonts w:ascii="Arial" w:hAnsi="Arial"/>
              </w:rPr>
            </w:pPr>
            <w:r w:rsidRPr="00CA051F">
              <w:rPr>
                <w:rFonts w:ascii="Arial" w:hAnsi="Arial" w:eastAsia="Times New Roman"/>
                <w:color w:val="000000"/>
                <w:szCs w:val="24"/>
              </w:rPr>
              <w:t>Larger rural: Further from a major town or city</w:t>
            </w:r>
          </w:p>
        </w:tc>
        <w:tc>
          <w:tcPr>
            <w:tcW w:w="748" w:type="pct"/>
            <w:tcBorders>
              <w:top w:val="nil"/>
              <w:left w:val="nil"/>
              <w:bottom w:val="nil"/>
              <w:right w:val="nil"/>
            </w:tcBorders>
            <w:shd w:val="clear" w:color="auto" w:fill="E9EBF5"/>
            <w:vAlign w:val="center"/>
          </w:tcPr>
          <w:p w:rsidRPr="00134674" w:rsidR="00D43D48" w:rsidP="00BD4304" w:rsidRDefault="00D43D48" w14:paraId="09F4AC72" w14:textId="77777777">
            <w:pPr>
              <w:spacing w:after="0" w:line="276" w:lineRule="auto"/>
              <w:jc w:val="center"/>
              <w:rPr>
                <w:rFonts w:ascii="Arial" w:hAnsi="Arial"/>
              </w:rPr>
            </w:pPr>
            <w:r w:rsidRPr="00CA051F">
              <w:rPr>
                <w:rFonts w:ascii="Arial" w:hAnsi="Arial" w:eastAsia="Times New Roman"/>
                <w:color w:val="000000"/>
                <w:szCs w:val="24"/>
              </w:rPr>
              <w:t>1</w:t>
            </w:r>
          </w:p>
        </w:tc>
        <w:tc>
          <w:tcPr>
            <w:tcW w:w="785" w:type="pct"/>
            <w:tcBorders>
              <w:top w:val="nil"/>
              <w:left w:val="nil"/>
              <w:bottom w:val="nil"/>
              <w:right w:val="nil"/>
            </w:tcBorders>
            <w:shd w:val="clear" w:color="auto" w:fill="E9EBF5"/>
            <w:tcMar>
              <w:top w:w="15" w:type="dxa"/>
              <w:left w:w="108" w:type="dxa"/>
              <w:bottom w:w="0" w:type="dxa"/>
              <w:right w:w="108" w:type="dxa"/>
            </w:tcMar>
            <w:vAlign w:val="center"/>
            <w:hideMark/>
          </w:tcPr>
          <w:p w:rsidRPr="00134674" w:rsidR="00D43D48" w:rsidP="00BD4304" w:rsidRDefault="00D43D48" w14:paraId="0A884784" w14:textId="77777777">
            <w:pPr>
              <w:spacing w:after="0" w:line="276" w:lineRule="auto"/>
              <w:jc w:val="center"/>
              <w:rPr>
                <w:rFonts w:ascii="Arial" w:hAnsi="Arial"/>
              </w:rPr>
            </w:pPr>
            <w:r w:rsidRPr="00CA051F">
              <w:rPr>
                <w:rFonts w:ascii="Arial" w:hAnsi="Arial" w:eastAsia="Times New Roman"/>
                <w:color w:val="000000"/>
                <w:szCs w:val="24"/>
              </w:rPr>
              <w:t>1</w:t>
            </w:r>
          </w:p>
        </w:tc>
        <w:tc>
          <w:tcPr>
            <w:tcW w:w="857" w:type="pct"/>
            <w:tcBorders>
              <w:top w:val="nil"/>
              <w:left w:val="nil"/>
              <w:bottom w:val="nil"/>
              <w:right w:val="nil"/>
            </w:tcBorders>
            <w:shd w:val="clear" w:color="auto" w:fill="E9EBF5"/>
            <w:vAlign w:val="center"/>
          </w:tcPr>
          <w:p w:rsidRPr="00A07660" w:rsidR="00D43D48" w:rsidP="00BD4304" w:rsidRDefault="00D43D48" w14:paraId="292C4BFA" w14:textId="77777777">
            <w:pPr>
              <w:spacing w:after="0" w:line="276" w:lineRule="auto"/>
              <w:jc w:val="center"/>
              <w:rPr>
                <w:szCs w:val="24"/>
              </w:rPr>
            </w:pPr>
            <w:r w:rsidRPr="00CA051F">
              <w:rPr>
                <w:rFonts w:ascii="Arial" w:hAnsi="Arial" w:eastAsia="Times New Roman"/>
                <w:color w:val="000000"/>
                <w:szCs w:val="24"/>
              </w:rPr>
              <w:t>1</w:t>
            </w:r>
          </w:p>
        </w:tc>
      </w:tr>
      <w:tr w:rsidRPr="00134674" w:rsidR="00D43D48" w:rsidTr="00BD4304" w14:paraId="5A11A833" w14:textId="77777777">
        <w:trPr>
          <w:trHeight w:val="397"/>
        </w:trPr>
        <w:tc>
          <w:tcPr>
            <w:tcW w:w="2610" w:type="pct"/>
            <w:tcBorders>
              <w:top w:val="nil"/>
              <w:left w:val="nil"/>
              <w:bottom w:val="single" w:color="4472C4" w:sz="8" w:space="0"/>
              <w:right w:val="nil"/>
            </w:tcBorders>
            <w:shd w:val="clear" w:color="auto" w:fill="E9EBF5"/>
            <w:tcMar>
              <w:top w:w="15" w:type="dxa"/>
              <w:left w:w="108" w:type="dxa"/>
              <w:bottom w:w="0" w:type="dxa"/>
              <w:right w:w="108" w:type="dxa"/>
            </w:tcMar>
            <w:vAlign w:val="center"/>
          </w:tcPr>
          <w:p w:rsidRPr="00134674" w:rsidR="00D43D48" w:rsidP="00BD4304" w:rsidRDefault="00D43D48" w14:paraId="6C03AB26" w14:textId="77777777">
            <w:pPr>
              <w:spacing w:after="0" w:line="276" w:lineRule="auto"/>
              <w:rPr>
                <w:rFonts w:ascii="Arial" w:hAnsi="Arial"/>
              </w:rPr>
            </w:pPr>
            <w:r w:rsidRPr="00CA051F">
              <w:rPr>
                <w:rFonts w:ascii="Arial" w:hAnsi="Arial" w:eastAsia="Times New Roman"/>
                <w:color w:val="000000"/>
                <w:szCs w:val="24"/>
              </w:rPr>
              <w:t>Total</w:t>
            </w:r>
          </w:p>
        </w:tc>
        <w:tc>
          <w:tcPr>
            <w:tcW w:w="748" w:type="pct"/>
            <w:tcBorders>
              <w:top w:val="nil"/>
              <w:left w:val="nil"/>
              <w:bottom w:val="single" w:color="4472C4" w:sz="8" w:space="0"/>
              <w:right w:val="nil"/>
            </w:tcBorders>
            <w:shd w:val="clear" w:color="auto" w:fill="E9EBF5"/>
            <w:vAlign w:val="center"/>
          </w:tcPr>
          <w:p w:rsidRPr="061F54D4" w:rsidR="00D43D48" w:rsidP="00BD4304" w:rsidRDefault="00D43D48" w14:paraId="63C9BAC0" w14:textId="77777777">
            <w:pPr>
              <w:spacing w:after="0" w:line="276" w:lineRule="auto"/>
              <w:jc w:val="center"/>
              <w:rPr>
                <w:rFonts w:ascii="Arial" w:hAnsi="Arial" w:eastAsia="Arial"/>
                <w:szCs w:val="24"/>
              </w:rPr>
            </w:pPr>
            <w:r w:rsidRPr="00CA051F">
              <w:rPr>
                <w:rFonts w:ascii="Arial" w:hAnsi="Arial" w:eastAsia="Times New Roman"/>
                <w:color w:val="000000"/>
                <w:szCs w:val="24"/>
              </w:rPr>
              <w:t>107</w:t>
            </w:r>
          </w:p>
        </w:tc>
        <w:tc>
          <w:tcPr>
            <w:tcW w:w="785" w:type="pct"/>
            <w:tcBorders>
              <w:top w:val="nil"/>
              <w:left w:val="nil"/>
              <w:bottom w:val="single" w:color="4472C4" w:sz="8" w:space="0"/>
              <w:right w:val="nil"/>
            </w:tcBorders>
            <w:shd w:val="clear" w:color="auto" w:fill="E9EBF5"/>
            <w:tcMar>
              <w:top w:w="15" w:type="dxa"/>
              <w:left w:w="108" w:type="dxa"/>
              <w:bottom w:w="0" w:type="dxa"/>
              <w:right w:w="108" w:type="dxa"/>
            </w:tcMar>
            <w:vAlign w:val="center"/>
          </w:tcPr>
          <w:p w:rsidRPr="00134674" w:rsidR="00D43D48" w:rsidP="00BD4304" w:rsidRDefault="00D43D48" w14:paraId="4D0E51F5" w14:textId="77777777">
            <w:pPr>
              <w:spacing w:after="0" w:line="276" w:lineRule="auto"/>
              <w:jc w:val="center"/>
              <w:rPr>
                <w:rFonts w:ascii="Arial" w:hAnsi="Arial"/>
              </w:rPr>
            </w:pPr>
            <w:r w:rsidRPr="00CA051F">
              <w:rPr>
                <w:rFonts w:ascii="Arial" w:hAnsi="Arial" w:eastAsia="Times New Roman"/>
                <w:color w:val="000000"/>
                <w:szCs w:val="24"/>
              </w:rPr>
              <w:t>60</w:t>
            </w:r>
          </w:p>
        </w:tc>
        <w:tc>
          <w:tcPr>
            <w:tcW w:w="857" w:type="pct"/>
            <w:tcBorders>
              <w:top w:val="nil"/>
              <w:left w:val="nil"/>
              <w:bottom w:val="single" w:color="4472C4" w:sz="8" w:space="0"/>
              <w:right w:val="nil"/>
            </w:tcBorders>
            <w:shd w:val="clear" w:color="auto" w:fill="E9EBF5"/>
            <w:vAlign w:val="center"/>
          </w:tcPr>
          <w:p w:rsidRPr="00134674" w:rsidR="00D43D48" w:rsidP="00BD4304" w:rsidRDefault="00D43D48" w14:paraId="396B07A9" w14:textId="77777777">
            <w:pPr>
              <w:spacing w:after="0" w:line="276" w:lineRule="auto"/>
              <w:jc w:val="center"/>
              <w:rPr>
                <w:rFonts w:ascii="Arial" w:hAnsi="Arial"/>
              </w:rPr>
            </w:pPr>
            <w:r w:rsidRPr="00CA051F">
              <w:rPr>
                <w:rFonts w:ascii="Arial" w:hAnsi="Arial" w:eastAsia="Times New Roman"/>
                <w:color w:val="000000"/>
                <w:szCs w:val="24"/>
              </w:rPr>
              <w:t>60</w:t>
            </w:r>
          </w:p>
        </w:tc>
      </w:tr>
    </w:tbl>
    <w:p w:rsidR="00D43D48" w:rsidP="00D43D48" w:rsidRDefault="00D43D48" w14:paraId="726E8324" w14:textId="77777777">
      <w:pPr>
        <w:pStyle w:val="BodyCopy-TNLCF"/>
        <w:spacing w:line="276" w:lineRule="auto"/>
      </w:pPr>
    </w:p>
    <w:p w:rsidRPr="009F041D" w:rsidR="00D43D48" w:rsidP="00D43D48" w:rsidRDefault="00D43D48" w14:paraId="14A9FB62" w14:textId="3C169CBA">
      <w:pPr>
        <w:pStyle w:val="BodyCopy-TNLCF"/>
        <w:spacing w:line="276" w:lineRule="auto"/>
      </w:pPr>
      <w:r w:rsidRPr="00DC7590">
        <w:t>Coastal areas</w:t>
      </w:r>
      <w:r w:rsidRPr="00134674">
        <w:t xml:space="preserve"> can be identified using a </w:t>
      </w:r>
      <w:hyperlink w:history="1" r:id="rId64">
        <w:r w:rsidRPr="00134674">
          <w:rPr>
            <w:rStyle w:val="Hyperlink"/>
          </w:rPr>
          <w:t>formal classification system</w:t>
        </w:r>
      </w:hyperlink>
      <w:r w:rsidRPr="00134674">
        <w:t>, but this has limitations. The classification is based on Built-Up Areas (BUAs), which represent clusters of urban development and buildings. Because CWF neighbourhoods are defined using MSOAs, the two geographies do not align exactly</w:t>
      </w:r>
      <w:r w:rsidRPr="00134674" w:rsidR="00D127B8">
        <w:t>.</w:t>
      </w:r>
      <w:r w:rsidRPr="00134674">
        <w:t xml:space="preserve"> </w:t>
      </w:r>
      <w:r w:rsidRPr="00134674" w:rsidR="00D127B8">
        <w:t>C</w:t>
      </w:r>
      <w:r w:rsidRPr="00134674">
        <w:t>oastal status is therefore assigned using a best-fit match between BUAs and MSOAs.</w:t>
      </w:r>
    </w:p>
    <w:p w:rsidRPr="009F041D" w:rsidR="00D43D48" w:rsidP="00D43D48" w:rsidRDefault="00D43D48" w14:paraId="581DA974" w14:textId="2D7647B9">
      <w:pPr>
        <w:pStyle w:val="BodyCopy-TNLCF"/>
        <w:spacing w:line="276" w:lineRule="auto"/>
      </w:pPr>
      <w:r w:rsidRPr="00134674">
        <w:t xml:space="preserve">Across England, 13% of MSOAs (913 of 6,856 areas) are classified as coastal. Coastal areas are more strongly represented among the 197 </w:t>
      </w:r>
      <w:r w:rsidR="0070166D">
        <w:t>d</w:t>
      </w:r>
      <w:r w:rsidRPr="00134674">
        <w:t xml:space="preserve">ouble </w:t>
      </w:r>
      <w:r w:rsidR="0070166D">
        <w:t>d</w:t>
      </w:r>
      <w:r w:rsidRPr="00134674">
        <w:t>isadvantage areas, where they account for 34.5% (68 of 197 areas). This pattern remained consistent throughout the selection process</w:t>
      </w:r>
      <w:r w:rsidRPr="00134674" w:rsidR="00EB13B3">
        <w:t>.</w:t>
      </w:r>
      <w:r w:rsidRPr="00134674">
        <w:t xml:space="preserve"> 36.4% of longlisted areas (39 of 107 areas) and 36.7% of recommended areas (22 of 60 areas) are coastal. The CWF portfolio therefore contains a substantially higher proportion of coastal areas than the England average.</w:t>
      </w:r>
    </w:p>
    <w:p w:rsidRPr="00134674" w:rsidR="00D859B4" w:rsidP="00D43D48" w:rsidRDefault="00D43D48" w14:paraId="0DD70FAF" w14:textId="1C43FD70">
      <w:pPr>
        <w:pStyle w:val="BodyCopy-TNLCF"/>
        <w:spacing w:line="276" w:lineRule="auto"/>
      </w:pPr>
      <w:r w:rsidRPr="00134674">
        <w:t xml:space="preserve">Most of these coastal areas </w:t>
      </w:r>
      <w:proofErr w:type="gramStart"/>
      <w:r w:rsidRPr="00134674">
        <w:t>are located in</w:t>
      </w:r>
      <w:proofErr w:type="gramEnd"/>
      <w:r w:rsidRPr="00134674">
        <w:t xml:space="preserve"> the </w:t>
      </w:r>
      <w:proofErr w:type="gramStart"/>
      <w:r w:rsidRPr="00134674">
        <w:t>North East</w:t>
      </w:r>
      <w:proofErr w:type="gramEnd"/>
      <w:r w:rsidRPr="00134674">
        <w:t xml:space="preserve">, </w:t>
      </w:r>
      <w:proofErr w:type="gramStart"/>
      <w:r w:rsidRPr="00134674">
        <w:t>North West</w:t>
      </w:r>
      <w:proofErr w:type="gramEnd"/>
      <w:r w:rsidRPr="00134674">
        <w:t>, and Yorkshire and The Humber</w:t>
      </w:r>
      <w:r w:rsidRPr="00134674" w:rsidR="00EB13B3">
        <w:t>. The</w:t>
      </w:r>
      <w:r w:rsidRPr="00134674">
        <w:t xml:space="preserve"> reflect</w:t>
      </w:r>
      <w:r w:rsidRPr="00134674" w:rsidR="00EB13B3">
        <w:t>s</w:t>
      </w:r>
      <w:r w:rsidRPr="00134674">
        <w:t xml:space="preserve"> the broader geographic pattern found in both the CWF longlist and the recommended portfolio.</w:t>
      </w:r>
    </w:p>
    <w:p w:rsidRPr="00134674" w:rsidR="00D859B4" w:rsidP="00030E60" w:rsidRDefault="00D859B4" w14:paraId="140F673E" w14:textId="2DF8767D">
      <w:pPr>
        <w:pStyle w:val="Heading3"/>
      </w:pPr>
      <w:r w:rsidRPr="00134674">
        <w:t>Table 10: Spread of Coastal Areas by Region</w:t>
      </w:r>
    </w:p>
    <w:tbl>
      <w:tblPr>
        <w:tblW w:w="5000" w:type="pct"/>
        <w:tblCellMar>
          <w:left w:w="0" w:type="dxa"/>
          <w:right w:w="0" w:type="dxa"/>
        </w:tblCellMar>
        <w:tblLook w:val="04A0" w:firstRow="1" w:lastRow="0" w:firstColumn="1" w:lastColumn="0" w:noHBand="0" w:noVBand="1"/>
      </w:tblPr>
      <w:tblGrid>
        <w:gridCol w:w="3676"/>
        <w:gridCol w:w="2767"/>
        <w:gridCol w:w="2769"/>
      </w:tblGrid>
      <w:tr w:rsidRPr="00C07A30" w:rsidR="00D43D48" w:rsidTr="00D859B4" w14:paraId="6D8C150D" w14:textId="77777777">
        <w:trPr>
          <w:trHeight w:val="562"/>
        </w:trPr>
        <w:tc>
          <w:tcPr>
            <w:tcW w:w="1995" w:type="pct"/>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C07A30" w:rsidR="00D43D48" w:rsidP="00BD4304" w:rsidRDefault="00D43D48" w14:paraId="36C51827" w14:textId="77777777">
            <w:pPr>
              <w:spacing w:after="0" w:line="276" w:lineRule="auto"/>
              <w:jc w:val="center"/>
            </w:pPr>
            <w:r w:rsidRPr="00134674">
              <w:rPr>
                <w:rFonts w:ascii="Arial" w:hAnsi="Arial"/>
                <w:b/>
                <w:bCs/>
              </w:rPr>
              <w:t>Region</w:t>
            </w:r>
          </w:p>
        </w:tc>
        <w:tc>
          <w:tcPr>
            <w:tcW w:w="1502" w:type="pct"/>
            <w:tcBorders>
              <w:top w:val="single" w:color="4472C4" w:sz="8" w:space="0"/>
              <w:left w:val="nil"/>
              <w:bottom w:val="single" w:color="4472C4" w:sz="8" w:space="0"/>
              <w:right w:val="nil"/>
            </w:tcBorders>
            <w:vAlign w:val="center"/>
          </w:tcPr>
          <w:p w:rsidRPr="000F4B52" w:rsidR="00D43D48" w:rsidP="00BD4304" w:rsidRDefault="00D43D48" w14:paraId="423C6C54" w14:textId="77777777">
            <w:pPr>
              <w:spacing w:after="0" w:line="276" w:lineRule="auto"/>
              <w:jc w:val="center"/>
              <w:rPr>
                <w:b/>
                <w:bCs/>
              </w:rPr>
            </w:pPr>
            <w:r w:rsidRPr="00134674">
              <w:rPr>
                <w:rFonts w:ascii="Arial" w:hAnsi="Arial"/>
                <w:b/>
                <w:bCs/>
              </w:rPr>
              <w:t>Longlist Areas</w:t>
            </w:r>
          </w:p>
        </w:tc>
        <w:tc>
          <w:tcPr>
            <w:tcW w:w="1503" w:type="pct"/>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0F4B52" w:rsidR="00D43D48" w:rsidP="00BD4304" w:rsidRDefault="00D43D48" w14:paraId="2314BC64" w14:textId="77777777">
            <w:pPr>
              <w:spacing w:after="0" w:line="276" w:lineRule="auto"/>
              <w:jc w:val="center"/>
              <w:rPr>
                <w:b/>
                <w:bCs/>
              </w:rPr>
            </w:pPr>
            <w:r w:rsidRPr="00134674">
              <w:rPr>
                <w:rFonts w:ascii="Arial" w:hAnsi="Arial"/>
                <w:b/>
                <w:bCs/>
              </w:rPr>
              <w:t>Recommended Areas</w:t>
            </w:r>
          </w:p>
        </w:tc>
      </w:tr>
      <w:tr w:rsidRPr="00C07A30" w:rsidR="00D43D48" w:rsidTr="00D859B4" w14:paraId="3AAEB11F" w14:textId="77777777">
        <w:trPr>
          <w:trHeight w:val="397"/>
        </w:trPr>
        <w:tc>
          <w:tcPr>
            <w:tcW w:w="1995"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321093ED" w14:textId="77777777">
            <w:pPr>
              <w:spacing w:after="0" w:line="276" w:lineRule="auto"/>
              <w:jc w:val="center"/>
            </w:pPr>
            <w:r w:rsidRPr="00134674">
              <w:rPr>
                <w:rFonts w:ascii="Arial" w:hAnsi="Arial"/>
              </w:rPr>
              <w:t>East Midlands</w:t>
            </w:r>
          </w:p>
        </w:tc>
        <w:tc>
          <w:tcPr>
            <w:tcW w:w="1502" w:type="pct"/>
            <w:tcBorders>
              <w:top w:val="single" w:color="4472C4" w:sz="8" w:space="0"/>
              <w:left w:val="nil"/>
              <w:bottom w:val="nil"/>
              <w:right w:val="nil"/>
            </w:tcBorders>
            <w:shd w:val="clear" w:color="auto" w:fill="E9EBF5"/>
            <w:vAlign w:val="center"/>
          </w:tcPr>
          <w:p w:rsidRPr="00C07A30" w:rsidR="00D43D48" w:rsidP="00BD4304" w:rsidRDefault="00D43D48" w14:paraId="4107BCD8" w14:textId="77777777">
            <w:pPr>
              <w:spacing w:after="0" w:line="276" w:lineRule="auto"/>
              <w:jc w:val="center"/>
            </w:pPr>
            <w:r w:rsidRPr="00134674">
              <w:rPr>
                <w:rFonts w:ascii="Arial" w:hAnsi="Arial"/>
              </w:rPr>
              <w:t>1</w:t>
            </w:r>
          </w:p>
        </w:tc>
        <w:tc>
          <w:tcPr>
            <w:tcW w:w="1503"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60E48AD3" w14:textId="77777777">
            <w:pPr>
              <w:spacing w:after="0" w:line="276" w:lineRule="auto"/>
              <w:jc w:val="center"/>
            </w:pPr>
            <w:r w:rsidRPr="00134674">
              <w:rPr>
                <w:rFonts w:ascii="Arial" w:hAnsi="Arial"/>
              </w:rPr>
              <w:t>1</w:t>
            </w:r>
          </w:p>
        </w:tc>
      </w:tr>
      <w:tr w:rsidRPr="00C07A30" w:rsidR="00D43D48" w:rsidTr="00D859B4" w14:paraId="79873300"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5ACDBE63" w14:textId="77777777">
            <w:pPr>
              <w:spacing w:after="0" w:line="276" w:lineRule="auto"/>
              <w:jc w:val="center"/>
            </w:pPr>
            <w:r w:rsidRPr="00134674">
              <w:rPr>
                <w:rFonts w:ascii="Arial" w:hAnsi="Arial"/>
              </w:rPr>
              <w:t>East of England</w:t>
            </w:r>
          </w:p>
        </w:tc>
        <w:tc>
          <w:tcPr>
            <w:tcW w:w="1502" w:type="pct"/>
            <w:tcBorders>
              <w:top w:val="nil"/>
              <w:left w:val="nil"/>
              <w:bottom w:val="nil"/>
              <w:right w:val="nil"/>
            </w:tcBorders>
            <w:vAlign w:val="center"/>
          </w:tcPr>
          <w:p w:rsidRPr="00C07A30" w:rsidR="00D43D48" w:rsidP="00BD4304" w:rsidRDefault="00D43D48" w14:paraId="220DCAC9" w14:textId="77777777">
            <w:pPr>
              <w:spacing w:after="0" w:line="276" w:lineRule="auto"/>
              <w:jc w:val="center"/>
            </w:pPr>
            <w:r w:rsidRPr="00134674">
              <w:rPr>
                <w:rFonts w:ascii="Arial" w:hAnsi="Arial"/>
              </w:rPr>
              <w:t>6</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06294D4D" w14:textId="77777777">
            <w:pPr>
              <w:spacing w:after="0" w:line="276" w:lineRule="auto"/>
              <w:jc w:val="center"/>
            </w:pPr>
            <w:r w:rsidRPr="00134674">
              <w:rPr>
                <w:rFonts w:ascii="Arial" w:hAnsi="Arial"/>
              </w:rPr>
              <w:t>3</w:t>
            </w:r>
          </w:p>
        </w:tc>
      </w:tr>
      <w:tr w:rsidRPr="00C07A30" w:rsidR="00D43D48" w:rsidTr="00D859B4" w14:paraId="5D99549C"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52BC7166" w14:textId="77777777">
            <w:pPr>
              <w:spacing w:after="0" w:line="276" w:lineRule="auto"/>
              <w:jc w:val="center"/>
            </w:pPr>
            <w:r w:rsidRPr="00134674">
              <w:rPr>
                <w:rFonts w:ascii="Arial" w:hAnsi="Arial"/>
              </w:rPr>
              <w:t>London</w:t>
            </w:r>
          </w:p>
        </w:tc>
        <w:tc>
          <w:tcPr>
            <w:tcW w:w="1502" w:type="pct"/>
            <w:tcBorders>
              <w:top w:val="nil"/>
              <w:left w:val="nil"/>
              <w:bottom w:val="nil"/>
              <w:right w:val="nil"/>
            </w:tcBorders>
            <w:shd w:val="clear" w:color="auto" w:fill="E9EBF5"/>
            <w:vAlign w:val="center"/>
          </w:tcPr>
          <w:p w:rsidRPr="00C07A30" w:rsidR="00D43D48" w:rsidP="00BD4304" w:rsidRDefault="00D43D48" w14:paraId="22572D33" w14:textId="77777777">
            <w:pPr>
              <w:spacing w:after="0" w:line="276" w:lineRule="auto"/>
              <w:jc w:val="center"/>
            </w:pPr>
            <w:r w:rsidRPr="00134674">
              <w:rPr>
                <w:rFonts w:ascii="Arial" w:hAnsi="Arial"/>
              </w:rPr>
              <w:t>0</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056DBA86" w14:textId="77777777">
            <w:pPr>
              <w:spacing w:after="0" w:line="276" w:lineRule="auto"/>
              <w:jc w:val="center"/>
            </w:pPr>
            <w:r w:rsidRPr="00134674">
              <w:rPr>
                <w:rFonts w:ascii="Arial" w:hAnsi="Arial"/>
              </w:rPr>
              <w:t>0</w:t>
            </w:r>
          </w:p>
        </w:tc>
      </w:tr>
      <w:tr w:rsidRPr="00C07A30" w:rsidR="00D43D48" w:rsidTr="00D859B4" w14:paraId="6C4EC00C"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5E4FCBC6" w14:textId="77777777">
            <w:pPr>
              <w:spacing w:after="0" w:line="276" w:lineRule="auto"/>
              <w:jc w:val="center"/>
            </w:pPr>
            <w:proofErr w:type="gramStart"/>
            <w:r w:rsidRPr="00134674">
              <w:rPr>
                <w:rFonts w:ascii="Arial" w:hAnsi="Arial"/>
              </w:rPr>
              <w:t>North East</w:t>
            </w:r>
            <w:proofErr w:type="gramEnd"/>
          </w:p>
        </w:tc>
        <w:tc>
          <w:tcPr>
            <w:tcW w:w="1502" w:type="pct"/>
            <w:tcBorders>
              <w:top w:val="nil"/>
              <w:left w:val="nil"/>
              <w:bottom w:val="nil"/>
              <w:right w:val="nil"/>
            </w:tcBorders>
            <w:vAlign w:val="center"/>
          </w:tcPr>
          <w:p w:rsidRPr="00C07A30" w:rsidR="00D43D48" w:rsidP="00BD4304" w:rsidRDefault="00D43D48" w14:paraId="3649425F" w14:textId="77777777">
            <w:pPr>
              <w:spacing w:after="0" w:line="276" w:lineRule="auto"/>
              <w:jc w:val="center"/>
            </w:pPr>
            <w:r w:rsidRPr="00134674">
              <w:rPr>
                <w:rFonts w:ascii="Arial" w:hAnsi="Arial"/>
              </w:rPr>
              <w:t>4</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33840F61" w14:textId="77777777">
            <w:pPr>
              <w:spacing w:after="0" w:line="276" w:lineRule="auto"/>
              <w:jc w:val="center"/>
            </w:pPr>
            <w:r w:rsidRPr="00134674">
              <w:rPr>
                <w:rFonts w:ascii="Arial" w:hAnsi="Arial"/>
              </w:rPr>
              <w:t>3</w:t>
            </w:r>
          </w:p>
        </w:tc>
      </w:tr>
      <w:tr w:rsidRPr="00C07A30" w:rsidR="00D43D48" w:rsidTr="00D859B4" w14:paraId="549BCA8A"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242A74F6" w14:textId="77777777">
            <w:pPr>
              <w:spacing w:after="0" w:line="276" w:lineRule="auto"/>
              <w:jc w:val="center"/>
            </w:pPr>
            <w:proofErr w:type="gramStart"/>
            <w:r w:rsidRPr="00134674">
              <w:rPr>
                <w:rFonts w:ascii="Arial" w:hAnsi="Arial"/>
              </w:rPr>
              <w:t>North West</w:t>
            </w:r>
            <w:proofErr w:type="gramEnd"/>
          </w:p>
        </w:tc>
        <w:tc>
          <w:tcPr>
            <w:tcW w:w="1502" w:type="pct"/>
            <w:tcBorders>
              <w:top w:val="nil"/>
              <w:left w:val="nil"/>
              <w:bottom w:val="nil"/>
              <w:right w:val="nil"/>
            </w:tcBorders>
            <w:shd w:val="clear" w:color="auto" w:fill="E9EBF5"/>
            <w:vAlign w:val="center"/>
          </w:tcPr>
          <w:p w:rsidRPr="00C07A30" w:rsidR="00D43D48" w:rsidP="00BD4304" w:rsidRDefault="00D43D48" w14:paraId="0BD5CABA" w14:textId="77777777">
            <w:pPr>
              <w:spacing w:after="0" w:line="276" w:lineRule="auto"/>
              <w:jc w:val="center"/>
            </w:pPr>
            <w:r w:rsidRPr="00134674">
              <w:rPr>
                <w:rFonts w:ascii="Arial" w:hAnsi="Arial"/>
              </w:rPr>
              <w:t>10</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23CEEE61" w14:textId="77777777">
            <w:pPr>
              <w:spacing w:after="0" w:line="276" w:lineRule="auto"/>
              <w:jc w:val="center"/>
            </w:pPr>
            <w:r w:rsidRPr="00134674">
              <w:rPr>
                <w:rFonts w:ascii="Arial" w:hAnsi="Arial"/>
              </w:rPr>
              <w:t>6</w:t>
            </w:r>
          </w:p>
        </w:tc>
      </w:tr>
      <w:tr w:rsidRPr="00C07A30" w:rsidR="00D43D48" w:rsidTr="00D859B4" w14:paraId="6E873E4F"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77B5FF06" w14:textId="77777777">
            <w:pPr>
              <w:spacing w:after="0" w:line="276" w:lineRule="auto"/>
              <w:jc w:val="center"/>
            </w:pPr>
            <w:proofErr w:type="gramStart"/>
            <w:r w:rsidRPr="00134674">
              <w:rPr>
                <w:rFonts w:ascii="Arial" w:hAnsi="Arial"/>
              </w:rPr>
              <w:t>South East</w:t>
            </w:r>
            <w:proofErr w:type="gramEnd"/>
          </w:p>
        </w:tc>
        <w:tc>
          <w:tcPr>
            <w:tcW w:w="1502" w:type="pct"/>
            <w:tcBorders>
              <w:top w:val="nil"/>
              <w:left w:val="nil"/>
              <w:bottom w:val="nil"/>
              <w:right w:val="nil"/>
            </w:tcBorders>
            <w:vAlign w:val="center"/>
          </w:tcPr>
          <w:p w:rsidRPr="00C07A30" w:rsidR="00D43D48" w:rsidP="00BD4304" w:rsidRDefault="00D43D48" w14:paraId="1C0582CA" w14:textId="77777777">
            <w:pPr>
              <w:spacing w:after="0" w:line="276" w:lineRule="auto"/>
              <w:jc w:val="center"/>
            </w:pPr>
            <w:r w:rsidRPr="00134674">
              <w:rPr>
                <w:rFonts w:ascii="Arial" w:hAnsi="Arial"/>
              </w:rPr>
              <w:t>9</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1A7751BB" w14:textId="77777777">
            <w:pPr>
              <w:spacing w:after="0" w:line="276" w:lineRule="auto"/>
              <w:jc w:val="center"/>
            </w:pPr>
            <w:r w:rsidRPr="00134674">
              <w:rPr>
                <w:rFonts w:ascii="Arial" w:hAnsi="Arial"/>
              </w:rPr>
              <w:t>5</w:t>
            </w:r>
          </w:p>
        </w:tc>
      </w:tr>
      <w:tr w:rsidRPr="00C07A30" w:rsidR="00D43D48" w:rsidTr="00D859B4" w14:paraId="4771B205"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556E528F" w14:textId="77777777">
            <w:pPr>
              <w:spacing w:after="0" w:line="276" w:lineRule="auto"/>
              <w:jc w:val="center"/>
            </w:pPr>
            <w:proofErr w:type="gramStart"/>
            <w:r w:rsidRPr="00134674">
              <w:rPr>
                <w:rFonts w:ascii="Arial" w:hAnsi="Arial"/>
              </w:rPr>
              <w:t>South West</w:t>
            </w:r>
            <w:proofErr w:type="gramEnd"/>
          </w:p>
        </w:tc>
        <w:tc>
          <w:tcPr>
            <w:tcW w:w="1502" w:type="pct"/>
            <w:tcBorders>
              <w:top w:val="nil"/>
              <w:left w:val="nil"/>
              <w:bottom w:val="nil"/>
              <w:right w:val="nil"/>
            </w:tcBorders>
            <w:shd w:val="clear" w:color="auto" w:fill="E9EBF5"/>
            <w:vAlign w:val="center"/>
          </w:tcPr>
          <w:p w:rsidRPr="00C07A30" w:rsidR="00D43D48" w:rsidP="00BD4304" w:rsidRDefault="00D43D48" w14:paraId="04622D84" w14:textId="77777777">
            <w:pPr>
              <w:spacing w:after="0" w:line="276" w:lineRule="auto"/>
              <w:jc w:val="center"/>
            </w:pPr>
            <w:r w:rsidRPr="00134674">
              <w:rPr>
                <w:rFonts w:ascii="Arial" w:hAnsi="Arial"/>
              </w:rPr>
              <w:t>1</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4578D434" w14:textId="77777777">
            <w:pPr>
              <w:spacing w:after="0" w:line="276" w:lineRule="auto"/>
              <w:jc w:val="center"/>
            </w:pPr>
            <w:r w:rsidRPr="00134674">
              <w:rPr>
                <w:rFonts w:ascii="Arial" w:hAnsi="Arial"/>
              </w:rPr>
              <w:t>1</w:t>
            </w:r>
          </w:p>
        </w:tc>
      </w:tr>
      <w:tr w:rsidRPr="00C07A30" w:rsidR="00D43D48" w:rsidTr="00D859B4" w14:paraId="61CD7DFD"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6FC74F91" w14:textId="77777777">
            <w:pPr>
              <w:spacing w:after="0" w:line="276" w:lineRule="auto"/>
              <w:jc w:val="center"/>
            </w:pPr>
            <w:r w:rsidRPr="00134674">
              <w:rPr>
                <w:rFonts w:ascii="Arial" w:hAnsi="Arial"/>
              </w:rPr>
              <w:t>West Midlands</w:t>
            </w:r>
          </w:p>
        </w:tc>
        <w:tc>
          <w:tcPr>
            <w:tcW w:w="1502" w:type="pct"/>
            <w:tcBorders>
              <w:top w:val="nil"/>
              <w:left w:val="nil"/>
              <w:bottom w:val="nil"/>
              <w:right w:val="nil"/>
            </w:tcBorders>
            <w:vAlign w:val="center"/>
          </w:tcPr>
          <w:p w:rsidRPr="00C07A30" w:rsidR="00D43D48" w:rsidP="00BD4304" w:rsidRDefault="00D43D48" w14:paraId="4C446124" w14:textId="77777777">
            <w:pPr>
              <w:spacing w:after="0" w:line="276" w:lineRule="auto"/>
              <w:jc w:val="center"/>
            </w:pPr>
            <w:r w:rsidRPr="00134674">
              <w:rPr>
                <w:rFonts w:ascii="Arial" w:hAnsi="Arial"/>
              </w:rPr>
              <w:t>0</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764F7878" w14:textId="77777777">
            <w:pPr>
              <w:spacing w:after="0" w:line="276" w:lineRule="auto"/>
              <w:jc w:val="center"/>
            </w:pPr>
            <w:r w:rsidRPr="00134674">
              <w:rPr>
                <w:rFonts w:ascii="Arial" w:hAnsi="Arial"/>
              </w:rPr>
              <w:t>0</w:t>
            </w:r>
          </w:p>
        </w:tc>
      </w:tr>
      <w:tr w:rsidRPr="00C07A30" w:rsidR="00D43D48" w:rsidTr="00D859B4" w14:paraId="264C3BDE"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2367506B" w14:textId="77777777">
            <w:pPr>
              <w:spacing w:after="0" w:line="276" w:lineRule="auto"/>
              <w:jc w:val="center"/>
            </w:pPr>
            <w:r w:rsidRPr="00134674">
              <w:rPr>
                <w:rFonts w:ascii="Arial" w:hAnsi="Arial"/>
              </w:rPr>
              <w:t>Yorkshire and The Humber</w:t>
            </w:r>
          </w:p>
        </w:tc>
        <w:tc>
          <w:tcPr>
            <w:tcW w:w="1502" w:type="pct"/>
            <w:tcBorders>
              <w:top w:val="nil"/>
              <w:left w:val="nil"/>
              <w:bottom w:val="nil"/>
              <w:right w:val="nil"/>
            </w:tcBorders>
            <w:shd w:val="clear" w:color="auto" w:fill="E9EBF5"/>
            <w:vAlign w:val="center"/>
          </w:tcPr>
          <w:p w:rsidRPr="00C07A30" w:rsidR="00D43D48" w:rsidP="00BD4304" w:rsidRDefault="00D43D48" w14:paraId="4D84D5DD" w14:textId="77777777">
            <w:pPr>
              <w:spacing w:after="0" w:line="276" w:lineRule="auto"/>
              <w:jc w:val="center"/>
            </w:pPr>
            <w:r w:rsidRPr="00134674">
              <w:rPr>
                <w:rFonts w:ascii="Arial" w:hAnsi="Arial"/>
              </w:rPr>
              <w:t>8</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7C0D5393" w14:textId="77777777">
            <w:pPr>
              <w:spacing w:after="0" w:line="276" w:lineRule="auto"/>
              <w:jc w:val="center"/>
            </w:pPr>
            <w:r w:rsidRPr="00134674">
              <w:rPr>
                <w:rFonts w:ascii="Arial" w:hAnsi="Arial"/>
              </w:rPr>
              <w:t>3</w:t>
            </w:r>
          </w:p>
        </w:tc>
      </w:tr>
      <w:tr w:rsidRPr="00C07A30" w:rsidR="00D43D48" w:rsidTr="00D859B4" w14:paraId="495BA08E"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tcPr>
          <w:p w:rsidRPr="00C07A30" w:rsidR="00D43D48" w:rsidP="00BD4304" w:rsidRDefault="00D43D48" w14:paraId="55A18B17" w14:textId="77777777">
            <w:pPr>
              <w:spacing w:after="0" w:line="276" w:lineRule="auto"/>
              <w:jc w:val="center"/>
            </w:pPr>
            <w:r w:rsidRPr="00134674">
              <w:rPr>
                <w:rFonts w:ascii="Arial" w:hAnsi="Arial"/>
              </w:rPr>
              <w:t>Total Coastal Areas</w:t>
            </w:r>
          </w:p>
        </w:tc>
        <w:tc>
          <w:tcPr>
            <w:tcW w:w="1502" w:type="pct"/>
            <w:tcBorders>
              <w:top w:val="nil"/>
              <w:left w:val="nil"/>
              <w:bottom w:val="nil"/>
              <w:right w:val="nil"/>
            </w:tcBorders>
            <w:shd w:val="clear" w:color="auto" w:fill="E9EBF5"/>
            <w:vAlign w:val="center"/>
          </w:tcPr>
          <w:p w:rsidRPr="061F54D4" w:rsidR="00D43D48" w:rsidP="00BD4304" w:rsidRDefault="00D43D48" w14:paraId="3161CA39" w14:textId="77777777">
            <w:pPr>
              <w:spacing w:after="0" w:line="276" w:lineRule="auto"/>
              <w:jc w:val="center"/>
              <w:rPr>
                <w:rFonts w:ascii="Arial" w:hAnsi="Arial" w:eastAsia="Arial"/>
                <w:szCs w:val="24"/>
              </w:rPr>
            </w:pPr>
            <w:r w:rsidRPr="00134674">
              <w:rPr>
                <w:rFonts w:ascii="Arial" w:hAnsi="Arial"/>
              </w:rPr>
              <w:t>39</w:t>
            </w:r>
          </w:p>
        </w:tc>
        <w:tc>
          <w:tcPr>
            <w:tcW w:w="1503" w:type="pct"/>
            <w:tcBorders>
              <w:top w:val="nil"/>
              <w:left w:val="nil"/>
              <w:bottom w:val="nil"/>
              <w:right w:val="nil"/>
            </w:tcBorders>
            <w:shd w:val="clear" w:color="auto" w:fill="E9EBF5"/>
            <w:tcMar>
              <w:top w:w="15" w:type="dxa"/>
              <w:left w:w="108" w:type="dxa"/>
              <w:bottom w:w="0" w:type="dxa"/>
              <w:right w:w="108" w:type="dxa"/>
            </w:tcMar>
            <w:vAlign w:val="center"/>
          </w:tcPr>
          <w:p w:rsidRPr="00C07A30" w:rsidR="00D43D48" w:rsidP="00BD4304" w:rsidRDefault="00D43D48" w14:paraId="0F97B085" w14:textId="77777777">
            <w:pPr>
              <w:spacing w:after="0" w:line="276" w:lineRule="auto"/>
              <w:jc w:val="center"/>
            </w:pPr>
            <w:r w:rsidRPr="00134674">
              <w:rPr>
                <w:rFonts w:ascii="Arial" w:hAnsi="Arial"/>
              </w:rPr>
              <w:t>22</w:t>
            </w:r>
          </w:p>
        </w:tc>
      </w:tr>
      <w:tr w:rsidRPr="00134674" w:rsidR="00D43D48" w:rsidTr="00D859B4" w14:paraId="1C64BE1F" w14:textId="77777777">
        <w:trPr>
          <w:trHeight w:val="397"/>
        </w:trPr>
        <w:tc>
          <w:tcPr>
            <w:tcW w:w="1995" w:type="pct"/>
            <w:tcBorders>
              <w:top w:val="nil"/>
              <w:left w:val="nil"/>
              <w:bottom w:val="single" w:color="4472C4" w:sz="8" w:space="0"/>
              <w:right w:val="nil"/>
            </w:tcBorders>
            <w:tcMar>
              <w:top w:w="15" w:type="dxa"/>
              <w:left w:w="108" w:type="dxa"/>
              <w:bottom w:w="0" w:type="dxa"/>
              <w:right w:w="108" w:type="dxa"/>
            </w:tcMar>
            <w:vAlign w:val="center"/>
          </w:tcPr>
          <w:p w:rsidR="00D43D48" w:rsidP="00BD4304" w:rsidRDefault="00D43D48" w14:paraId="5B2B30F0" w14:textId="77777777">
            <w:pPr>
              <w:spacing w:after="0" w:line="276" w:lineRule="auto"/>
              <w:jc w:val="center"/>
            </w:pPr>
            <w:r w:rsidRPr="00134674">
              <w:rPr>
                <w:rFonts w:ascii="Arial" w:hAnsi="Arial"/>
              </w:rPr>
              <w:t>Total Target Numbers</w:t>
            </w:r>
          </w:p>
        </w:tc>
        <w:tc>
          <w:tcPr>
            <w:tcW w:w="1502" w:type="pct"/>
            <w:tcBorders>
              <w:top w:val="nil"/>
              <w:left w:val="nil"/>
              <w:bottom w:val="single" w:color="4472C4" w:sz="8" w:space="0"/>
              <w:right w:val="nil"/>
            </w:tcBorders>
            <w:vAlign w:val="center"/>
          </w:tcPr>
          <w:p w:rsidR="00D43D48" w:rsidP="00BD4304" w:rsidRDefault="00D43D48" w14:paraId="230160B9" w14:textId="77777777">
            <w:pPr>
              <w:spacing w:after="0" w:line="276" w:lineRule="auto"/>
              <w:jc w:val="center"/>
              <w:rPr>
                <w:rFonts w:ascii="Arial" w:hAnsi="Arial" w:eastAsia="Arial"/>
                <w:szCs w:val="24"/>
              </w:rPr>
            </w:pPr>
            <w:r w:rsidRPr="00134674">
              <w:rPr>
                <w:rFonts w:ascii="Arial" w:hAnsi="Arial"/>
              </w:rPr>
              <w:t>107</w:t>
            </w:r>
          </w:p>
        </w:tc>
        <w:tc>
          <w:tcPr>
            <w:tcW w:w="1503" w:type="pct"/>
            <w:tcBorders>
              <w:top w:val="nil"/>
              <w:left w:val="nil"/>
              <w:bottom w:val="single" w:color="4472C4" w:sz="8" w:space="0"/>
              <w:right w:val="nil"/>
            </w:tcBorders>
            <w:tcMar>
              <w:top w:w="15" w:type="dxa"/>
              <w:left w:w="108" w:type="dxa"/>
              <w:bottom w:w="0" w:type="dxa"/>
              <w:right w:w="108" w:type="dxa"/>
            </w:tcMar>
            <w:vAlign w:val="center"/>
          </w:tcPr>
          <w:p w:rsidRPr="00134674" w:rsidR="00D43D48" w:rsidP="00BD4304" w:rsidRDefault="00D43D48" w14:paraId="06E86484" w14:textId="77777777">
            <w:pPr>
              <w:spacing w:after="0" w:line="276" w:lineRule="auto"/>
              <w:jc w:val="center"/>
              <w:rPr>
                <w:rFonts w:ascii="Arial" w:hAnsi="Arial"/>
              </w:rPr>
            </w:pPr>
            <w:r w:rsidRPr="00134674">
              <w:rPr>
                <w:rFonts w:ascii="Arial" w:hAnsi="Arial"/>
              </w:rPr>
              <w:t>60</w:t>
            </w:r>
          </w:p>
        </w:tc>
      </w:tr>
    </w:tbl>
    <w:p w:rsidRPr="00134674" w:rsidR="00D43D48" w:rsidP="00D43D48" w:rsidRDefault="00D43D48" w14:paraId="5FDE7E81" w14:textId="77777777">
      <w:pPr>
        <w:pStyle w:val="BodyCopy-TNLCF"/>
        <w:spacing w:line="276" w:lineRule="auto"/>
        <w:rPr>
          <w:szCs w:val="24"/>
        </w:rPr>
      </w:pPr>
    </w:p>
    <w:p w:rsidRPr="00134674" w:rsidR="00D43D48" w:rsidP="00D43D48" w:rsidRDefault="00D43D48" w14:paraId="75A8137F" w14:textId="77777777">
      <w:pPr>
        <w:pStyle w:val="BodyCopy-TNLCF"/>
        <w:spacing w:line="276" w:lineRule="auto"/>
      </w:pPr>
      <w:r w:rsidRPr="00DC7590">
        <w:t>Post-industrial areas</w:t>
      </w:r>
      <w:r w:rsidRPr="00134674">
        <w:t xml:space="preserve"> are regions or cities where heavy manufacturing, mining, and factory work have declined or stopped, leading to a shift toward service and knowledge-based economies. There is no formal classification or government list of post-industrial areas. It is largely a classification that resides in academic papers and research.</w:t>
      </w:r>
    </w:p>
    <w:p w:rsidRPr="009F041D" w:rsidR="00D43D48" w:rsidP="00D43D48" w:rsidRDefault="00D43D48" w14:paraId="57B49357" w14:textId="27F40E2B">
      <w:pPr>
        <w:pStyle w:val="BodyCopy-TNLCF"/>
        <w:spacing w:line="276" w:lineRule="auto"/>
      </w:pPr>
      <w:r w:rsidRPr="00134674">
        <w:t xml:space="preserve">Sheffield Hallam University’s Centre for Regional Economic and Social Research (CRESR) identified 80 post-industrial local authorities across England. Across England, 32% of MSOAs (2,168 of 6,856) are classified as post-industrial areas. Post-industrial areas are more strongly represented among the 197 </w:t>
      </w:r>
      <w:r w:rsidR="0070166D">
        <w:t>d</w:t>
      </w:r>
      <w:r w:rsidRPr="00134674">
        <w:t xml:space="preserve">ouble </w:t>
      </w:r>
      <w:r w:rsidR="0070166D">
        <w:t>d</w:t>
      </w:r>
      <w:r w:rsidRPr="00134674">
        <w:t>isadvantage areas, where they account for 64% (126 of 197 areas). This pattern remained similar throughout the selection process</w:t>
      </w:r>
      <w:r w:rsidRPr="00134674" w:rsidR="005961DD">
        <w:t>.</w:t>
      </w:r>
      <w:r w:rsidRPr="00134674">
        <w:t xml:space="preserve"> 55% of longlisted areas (59 of 107) and 55% of recommended areas (33 of 60) are coastal. The CWF portfolio therefore contains a substantially higher proportion of post-industrial areas than the England average.</w:t>
      </w:r>
    </w:p>
    <w:p w:rsidR="00D43D48" w:rsidP="00D43D48" w:rsidRDefault="00D43D48" w14:paraId="24E7B033" w14:textId="7378AC59">
      <w:pPr>
        <w:pStyle w:val="BodyCopy-TNLCF"/>
        <w:spacing w:line="276" w:lineRule="auto"/>
      </w:pPr>
      <w:r w:rsidRPr="00134674">
        <w:t xml:space="preserve">Most of these post-industrial areas </w:t>
      </w:r>
      <w:proofErr w:type="gramStart"/>
      <w:r w:rsidRPr="00134674">
        <w:t>are located in</w:t>
      </w:r>
      <w:proofErr w:type="gramEnd"/>
      <w:r w:rsidRPr="00134674">
        <w:t xml:space="preserve"> the </w:t>
      </w:r>
      <w:proofErr w:type="gramStart"/>
      <w:r w:rsidRPr="00134674">
        <w:t>North East</w:t>
      </w:r>
      <w:proofErr w:type="gramEnd"/>
      <w:r w:rsidRPr="00134674">
        <w:t xml:space="preserve">, </w:t>
      </w:r>
      <w:proofErr w:type="gramStart"/>
      <w:r w:rsidRPr="00134674">
        <w:t>North West</w:t>
      </w:r>
      <w:proofErr w:type="gramEnd"/>
      <w:r w:rsidRPr="00134674">
        <w:t>, West Midlands, and Yorkshire and The Humber</w:t>
      </w:r>
      <w:r w:rsidRPr="00134674" w:rsidR="007D5752">
        <w:t>. This</w:t>
      </w:r>
      <w:r w:rsidRPr="00134674">
        <w:t xml:space="preserve"> reflec</w:t>
      </w:r>
      <w:r w:rsidRPr="00134674" w:rsidR="007D5752">
        <w:t>ts</w:t>
      </w:r>
      <w:r w:rsidRPr="00134674">
        <w:t xml:space="preserve"> the broader geographic pattern found in both the CWF longlist and the recommended portfolio.</w:t>
      </w:r>
    </w:p>
    <w:p w:rsidRPr="00134674" w:rsidR="00AD01B7" w:rsidP="00D43D48" w:rsidRDefault="00AD01B7" w14:paraId="2C3889B2" w14:textId="77777777">
      <w:pPr>
        <w:pStyle w:val="BodyCopy-TNLCF"/>
        <w:spacing w:line="276" w:lineRule="auto"/>
      </w:pPr>
    </w:p>
    <w:p w:rsidRPr="00134674" w:rsidR="00D859B4" w:rsidP="00030E60" w:rsidRDefault="00D859B4" w14:paraId="59D92CC8" w14:textId="7B97E68B">
      <w:pPr>
        <w:pStyle w:val="Heading3"/>
      </w:pPr>
      <w:r w:rsidRPr="00134674">
        <w:t>Table 11: Spread of Post-Industrial Areas by Region</w:t>
      </w:r>
    </w:p>
    <w:tbl>
      <w:tblPr>
        <w:tblW w:w="5000" w:type="pct"/>
        <w:tblCellMar>
          <w:left w:w="0" w:type="dxa"/>
          <w:right w:w="0" w:type="dxa"/>
        </w:tblCellMar>
        <w:tblLook w:val="04A0" w:firstRow="1" w:lastRow="0" w:firstColumn="1" w:lastColumn="0" w:noHBand="0" w:noVBand="1"/>
      </w:tblPr>
      <w:tblGrid>
        <w:gridCol w:w="3676"/>
        <w:gridCol w:w="2767"/>
        <w:gridCol w:w="2769"/>
      </w:tblGrid>
      <w:tr w:rsidRPr="00C07A30" w:rsidR="00D43D48" w:rsidTr="00D859B4" w14:paraId="0A7A4FFE" w14:textId="77777777">
        <w:trPr>
          <w:trHeight w:val="562"/>
        </w:trPr>
        <w:tc>
          <w:tcPr>
            <w:tcW w:w="1995" w:type="pct"/>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C07A30" w:rsidR="00D43D48" w:rsidP="00BD4304" w:rsidRDefault="00D43D48" w14:paraId="4DCBAE79" w14:textId="77777777">
            <w:pPr>
              <w:spacing w:after="0" w:line="276" w:lineRule="auto"/>
              <w:jc w:val="center"/>
            </w:pPr>
            <w:r w:rsidRPr="00134674">
              <w:rPr>
                <w:rFonts w:ascii="Arial" w:hAnsi="Arial"/>
                <w:b/>
                <w:bCs/>
              </w:rPr>
              <w:t>Region</w:t>
            </w:r>
          </w:p>
        </w:tc>
        <w:tc>
          <w:tcPr>
            <w:tcW w:w="1502" w:type="pct"/>
            <w:tcBorders>
              <w:top w:val="single" w:color="4472C4" w:sz="8" w:space="0"/>
              <w:left w:val="nil"/>
              <w:bottom w:val="single" w:color="4472C4" w:sz="8" w:space="0"/>
              <w:right w:val="nil"/>
            </w:tcBorders>
            <w:vAlign w:val="center"/>
          </w:tcPr>
          <w:p w:rsidRPr="000F4B52" w:rsidR="00D43D48" w:rsidP="00BD4304" w:rsidRDefault="00D43D48" w14:paraId="19F138B1" w14:textId="77777777">
            <w:pPr>
              <w:spacing w:after="0" w:line="276" w:lineRule="auto"/>
              <w:jc w:val="center"/>
              <w:rPr>
                <w:b/>
                <w:bCs/>
              </w:rPr>
            </w:pPr>
            <w:r w:rsidRPr="00134674">
              <w:rPr>
                <w:rFonts w:ascii="Arial" w:hAnsi="Arial"/>
                <w:b/>
                <w:bCs/>
              </w:rPr>
              <w:t>Longlist Areas</w:t>
            </w:r>
          </w:p>
        </w:tc>
        <w:tc>
          <w:tcPr>
            <w:tcW w:w="1503" w:type="pct"/>
            <w:tcBorders>
              <w:top w:val="single" w:color="4472C4" w:sz="8" w:space="0"/>
              <w:left w:val="nil"/>
              <w:bottom w:val="single" w:color="4472C4" w:sz="8" w:space="0"/>
              <w:right w:val="nil"/>
            </w:tcBorders>
            <w:tcMar>
              <w:top w:w="15" w:type="dxa"/>
              <w:left w:w="108" w:type="dxa"/>
              <w:bottom w:w="0" w:type="dxa"/>
              <w:right w:w="108" w:type="dxa"/>
            </w:tcMar>
            <w:vAlign w:val="center"/>
            <w:hideMark/>
          </w:tcPr>
          <w:p w:rsidRPr="000F4B52" w:rsidR="00D43D48" w:rsidP="00BD4304" w:rsidRDefault="00D43D48" w14:paraId="5618A4E2" w14:textId="77777777">
            <w:pPr>
              <w:spacing w:after="0" w:line="276" w:lineRule="auto"/>
              <w:jc w:val="center"/>
              <w:rPr>
                <w:b/>
                <w:bCs/>
              </w:rPr>
            </w:pPr>
            <w:r w:rsidRPr="00134674">
              <w:rPr>
                <w:rFonts w:ascii="Arial" w:hAnsi="Arial"/>
                <w:b/>
                <w:bCs/>
              </w:rPr>
              <w:t>Recommended Areas</w:t>
            </w:r>
          </w:p>
        </w:tc>
      </w:tr>
      <w:tr w:rsidRPr="00C07A30" w:rsidR="00D43D48" w:rsidTr="00D859B4" w14:paraId="5747B387" w14:textId="77777777">
        <w:trPr>
          <w:trHeight w:val="397"/>
        </w:trPr>
        <w:tc>
          <w:tcPr>
            <w:tcW w:w="1995"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115B673E" w14:textId="77777777">
            <w:pPr>
              <w:spacing w:after="0" w:line="276" w:lineRule="auto"/>
              <w:jc w:val="center"/>
            </w:pPr>
            <w:r w:rsidRPr="00134674">
              <w:rPr>
                <w:rFonts w:ascii="Arial" w:hAnsi="Arial"/>
              </w:rPr>
              <w:t>East Midlands</w:t>
            </w:r>
          </w:p>
        </w:tc>
        <w:tc>
          <w:tcPr>
            <w:tcW w:w="1502" w:type="pct"/>
            <w:tcBorders>
              <w:top w:val="single" w:color="4472C4" w:sz="8" w:space="0"/>
              <w:left w:val="nil"/>
              <w:bottom w:val="nil"/>
              <w:right w:val="nil"/>
            </w:tcBorders>
            <w:shd w:val="clear" w:color="auto" w:fill="E9EBF5"/>
            <w:vAlign w:val="center"/>
          </w:tcPr>
          <w:p w:rsidRPr="00C07A30" w:rsidR="00D43D48" w:rsidP="00BD4304" w:rsidRDefault="00D43D48" w14:paraId="7A947030" w14:textId="77777777">
            <w:pPr>
              <w:spacing w:after="0" w:line="276" w:lineRule="auto"/>
              <w:jc w:val="center"/>
            </w:pPr>
            <w:r w:rsidRPr="00134674">
              <w:rPr>
                <w:rFonts w:ascii="Arial" w:hAnsi="Arial"/>
              </w:rPr>
              <w:t>5</w:t>
            </w:r>
          </w:p>
        </w:tc>
        <w:tc>
          <w:tcPr>
            <w:tcW w:w="1503" w:type="pct"/>
            <w:tcBorders>
              <w:top w:val="single" w:color="4472C4" w:sz="8" w:space="0"/>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2BA0EA42" w14:textId="77777777">
            <w:pPr>
              <w:spacing w:after="0" w:line="276" w:lineRule="auto"/>
              <w:jc w:val="center"/>
            </w:pPr>
            <w:r w:rsidRPr="00134674">
              <w:rPr>
                <w:rFonts w:ascii="Arial" w:hAnsi="Arial"/>
              </w:rPr>
              <w:t>2</w:t>
            </w:r>
          </w:p>
        </w:tc>
      </w:tr>
      <w:tr w:rsidRPr="00C07A30" w:rsidR="00D43D48" w:rsidTr="00D859B4" w14:paraId="7BADE6AE"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74BF1BCE" w14:textId="77777777">
            <w:pPr>
              <w:spacing w:after="0" w:line="276" w:lineRule="auto"/>
              <w:jc w:val="center"/>
            </w:pPr>
            <w:r w:rsidRPr="00134674">
              <w:rPr>
                <w:rFonts w:ascii="Arial" w:hAnsi="Arial"/>
              </w:rPr>
              <w:t>East of England</w:t>
            </w:r>
          </w:p>
        </w:tc>
        <w:tc>
          <w:tcPr>
            <w:tcW w:w="1502" w:type="pct"/>
            <w:tcBorders>
              <w:top w:val="nil"/>
              <w:left w:val="nil"/>
              <w:bottom w:val="nil"/>
              <w:right w:val="nil"/>
            </w:tcBorders>
            <w:vAlign w:val="center"/>
          </w:tcPr>
          <w:p w:rsidRPr="00C07A30" w:rsidR="00D43D48" w:rsidP="00BD4304" w:rsidRDefault="00D43D48" w14:paraId="629A9EE7" w14:textId="77777777">
            <w:pPr>
              <w:spacing w:after="0" w:line="276" w:lineRule="auto"/>
              <w:jc w:val="center"/>
            </w:pPr>
            <w:r w:rsidRPr="00134674">
              <w:rPr>
                <w:rFonts w:ascii="Arial" w:hAnsi="Arial"/>
              </w:rPr>
              <w:t>0</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60CEE180" w14:textId="77777777">
            <w:pPr>
              <w:spacing w:after="0" w:line="276" w:lineRule="auto"/>
              <w:jc w:val="center"/>
            </w:pPr>
            <w:r w:rsidRPr="00134674">
              <w:rPr>
                <w:rFonts w:ascii="Arial" w:hAnsi="Arial"/>
              </w:rPr>
              <w:t>0</w:t>
            </w:r>
          </w:p>
        </w:tc>
      </w:tr>
      <w:tr w:rsidRPr="00C07A30" w:rsidR="00D43D48" w:rsidTr="00D859B4" w14:paraId="75D534D1"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597792BA" w14:textId="77777777">
            <w:pPr>
              <w:spacing w:after="0" w:line="276" w:lineRule="auto"/>
              <w:jc w:val="center"/>
            </w:pPr>
            <w:r w:rsidRPr="00134674">
              <w:rPr>
                <w:rFonts w:ascii="Arial" w:hAnsi="Arial"/>
              </w:rPr>
              <w:t>London</w:t>
            </w:r>
          </w:p>
        </w:tc>
        <w:tc>
          <w:tcPr>
            <w:tcW w:w="1502" w:type="pct"/>
            <w:tcBorders>
              <w:top w:val="nil"/>
              <w:left w:val="nil"/>
              <w:bottom w:val="nil"/>
              <w:right w:val="nil"/>
            </w:tcBorders>
            <w:shd w:val="clear" w:color="auto" w:fill="E9EBF5"/>
            <w:vAlign w:val="center"/>
          </w:tcPr>
          <w:p w:rsidRPr="00C07A30" w:rsidR="00D43D48" w:rsidP="00BD4304" w:rsidRDefault="00D43D48" w14:paraId="5B44CA9A" w14:textId="77777777">
            <w:pPr>
              <w:spacing w:after="0" w:line="276" w:lineRule="auto"/>
              <w:jc w:val="center"/>
            </w:pPr>
            <w:r w:rsidRPr="00134674">
              <w:rPr>
                <w:rFonts w:ascii="Arial" w:hAnsi="Arial"/>
              </w:rPr>
              <w:t>0</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791D5866" w14:textId="77777777">
            <w:pPr>
              <w:spacing w:after="0" w:line="276" w:lineRule="auto"/>
              <w:jc w:val="center"/>
            </w:pPr>
            <w:r w:rsidRPr="00134674">
              <w:rPr>
                <w:rFonts w:ascii="Arial" w:hAnsi="Arial"/>
              </w:rPr>
              <w:t>0</w:t>
            </w:r>
          </w:p>
        </w:tc>
      </w:tr>
      <w:tr w:rsidRPr="00C07A30" w:rsidR="00D43D48" w:rsidTr="00D859B4" w14:paraId="3F37366C"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0F582832" w14:textId="77777777">
            <w:pPr>
              <w:spacing w:after="0" w:line="276" w:lineRule="auto"/>
              <w:jc w:val="center"/>
            </w:pPr>
            <w:proofErr w:type="gramStart"/>
            <w:r w:rsidRPr="00134674">
              <w:rPr>
                <w:rFonts w:ascii="Arial" w:hAnsi="Arial"/>
              </w:rPr>
              <w:t>North East</w:t>
            </w:r>
            <w:proofErr w:type="gramEnd"/>
          </w:p>
        </w:tc>
        <w:tc>
          <w:tcPr>
            <w:tcW w:w="1502" w:type="pct"/>
            <w:tcBorders>
              <w:top w:val="nil"/>
              <w:left w:val="nil"/>
              <w:bottom w:val="nil"/>
              <w:right w:val="nil"/>
            </w:tcBorders>
            <w:vAlign w:val="center"/>
          </w:tcPr>
          <w:p w:rsidRPr="00C07A30" w:rsidR="00D43D48" w:rsidP="00BD4304" w:rsidRDefault="00D43D48" w14:paraId="440AB9CA" w14:textId="77777777">
            <w:pPr>
              <w:spacing w:after="0" w:line="276" w:lineRule="auto"/>
              <w:jc w:val="center"/>
            </w:pPr>
            <w:r w:rsidRPr="00134674">
              <w:rPr>
                <w:rFonts w:ascii="Arial" w:hAnsi="Arial"/>
              </w:rPr>
              <w:t>12</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6A8659FD" w14:textId="77777777">
            <w:pPr>
              <w:spacing w:after="0" w:line="276" w:lineRule="auto"/>
              <w:jc w:val="center"/>
            </w:pPr>
            <w:r w:rsidRPr="00134674">
              <w:rPr>
                <w:rFonts w:ascii="Arial" w:hAnsi="Arial"/>
              </w:rPr>
              <w:t>7</w:t>
            </w:r>
          </w:p>
        </w:tc>
      </w:tr>
      <w:tr w:rsidRPr="00C07A30" w:rsidR="00D43D48" w:rsidTr="00D859B4" w14:paraId="2011E993"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442F9C35" w14:textId="77777777">
            <w:pPr>
              <w:spacing w:after="0" w:line="276" w:lineRule="auto"/>
              <w:jc w:val="center"/>
            </w:pPr>
            <w:proofErr w:type="gramStart"/>
            <w:r w:rsidRPr="00134674">
              <w:rPr>
                <w:rFonts w:ascii="Arial" w:hAnsi="Arial"/>
              </w:rPr>
              <w:t>North West</w:t>
            </w:r>
            <w:proofErr w:type="gramEnd"/>
          </w:p>
        </w:tc>
        <w:tc>
          <w:tcPr>
            <w:tcW w:w="1502" w:type="pct"/>
            <w:tcBorders>
              <w:top w:val="nil"/>
              <w:left w:val="nil"/>
              <w:bottom w:val="nil"/>
              <w:right w:val="nil"/>
            </w:tcBorders>
            <w:shd w:val="clear" w:color="auto" w:fill="E9EBF5"/>
            <w:vAlign w:val="center"/>
          </w:tcPr>
          <w:p w:rsidRPr="00C07A30" w:rsidR="00D43D48" w:rsidP="00BD4304" w:rsidRDefault="00D43D48" w14:paraId="71888853" w14:textId="77777777">
            <w:pPr>
              <w:spacing w:after="0" w:line="276" w:lineRule="auto"/>
              <w:jc w:val="center"/>
            </w:pPr>
            <w:r w:rsidRPr="00134674">
              <w:rPr>
                <w:rFonts w:ascii="Arial" w:hAnsi="Arial"/>
              </w:rPr>
              <w:t>19</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1DE2C7A6" w14:textId="77777777">
            <w:pPr>
              <w:spacing w:after="0" w:line="276" w:lineRule="auto"/>
              <w:jc w:val="center"/>
            </w:pPr>
            <w:r w:rsidRPr="00134674">
              <w:rPr>
                <w:rFonts w:ascii="Arial" w:hAnsi="Arial"/>
              </w:rPr>
              <w:t>11</w:t>
            </w:r>
          </w:p>
        </w:tc>
      </w:tr>
      <w:tr w:rsidRPr="00C07A30" w:rsidR="00D43D48" w:rsidTr="00D859B4" w14:paraId="3706CD1E"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6A3A5DB4" w14:textId="77777777">
            <w:pPr>
              <w:spacing w:after="0" w:line="276" w:lineRule="auto"/>
              <w:jc w:val="center"/>
            </w:pPr>
            <w:proofErr w:type="gramStart"/>
            <w:r w:rsidRPr="00134674">
              <w:rPr>
                <w:rFonts w:ascii="Arial" w:hAnsi="Arial"/>
              </w:rPr>
              <w:t>South East</w:t>
            </w:r>
            <w:proofErr w:type="gramEnd"/>
          </w:p>
        </w:tc>
        <w:tc>
          <w:tcPr>
            <w:tcW w:w="1502" w:type="pct"/>
            <w:tcBorders>
              <w:top w:val="nil"/>
              <w:left w:val="nil"/>
              <w:bottom w:val="nil"/>
              <w:right w:val="nil"/>
            </w:tcBorders>
            <w:vAlign w:val="center"/>
          </w:tcPr>
          <w:p w:rsidRPr="00C07A30" w:rsidR="00D43D48" w:rsidP="00BD4304" w:rsidRDefault="00D43D48" w14:paraId="5C29B029" w14:textId="77777777">
            <w:pPr>
              <w:spacing w:after="0" w:line="276" w:lineRule="auto"/>
              <w:jc w:val="center"/>
            </w:pPr>
            <w:r w:rsidRPr="00134674">
              <w:rPr>
                <w:rFonts w:ascii="Arial" w:hAnsi="Arial"/>
              </w:rPr>
              <w:t>0</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4657F2B4" w14:textId="77777777">
            <w:pPr>
              <w:spacing w:after="0" w:line="276" w:lineRule="auto"/>
              <w:jc w:val="center"/>
            </w:pPr>
            <w:r w:rsidRPr="00134674">
              <w:rPr>
                <w:rFonts w:ascii="Arial" w:hAnsi="Arial"/>
              </w:rPr>
              <w:t>0</w:t>
            </w:r>
          </w:p>
        </w:tc>
      </w:tr>
      <w:tr w:rsidRPr="00C07A30" w:rsidR="00D43D48" w:rsidTr="00D859B4" w14:paraId="0D09E319"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1AF7B6B1" w14:textId="77777777">
            <w:pPr>
              <w:spacing w:after="0" w:line="276" w:lineRule="auto"/>
              <w:jc w:val="center"/>
            </w:pPr>
            <w:proofErr w:type="gramStart"/>
            <w:r w:rsidRPr="00134674">
              <w:rPr>
                <w:rFonts w:ascii="Arial" w:hAnsi="Arial"/>
              </w:rPr>
              <w:t>South West</w:t>
            </w:r>
            <w:proofErr w:type="gramEnd"/>
          </w:p>
        </w:tc>
        <w:tc>
          <w:tcPr>
            <w:tcW w:w="1502" w:type="pct"/>
            <w:tcBorders>
              <w:top w:val="nil"/>
              <w:left w:val="nil"/>
              <w:bottom w:val="nil"/>
              <w:right w:val="nil"/>
            </w:tcBorders>
            <w:shd w:val="clear" w:color="auto" w:fill="E9EBF5"/>
            <w:vAlign w:val="center"/>
          </w:tcPr>
          <w:p w:rsidRPr="00C07A30" w:rsidR="00D43D48" w:rsidP="00BD4304" w:rsidRDefault="00D43D48" w14:paraId="2C286005" w14:textId="77777777">
            <w:pPr>
              <w:spacing w:after="0" w:line="276" w:lineRule="auto"/>
              <w:jc w:val="center"/>
            </w:pPr>
            <w:r w:rsidRPr="00134674">
              <w:rPr>
                <w:rFonts w:ascii="Arial" w:hAnsi="Arial"/>
              </w:rPr>
              <w:t>0</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23F870BE" w14:textId="77777777">
            <w:pPr>
              <w:spacing w:after="0" w:line="276" w:lineRule="auto"/>
              <w:jc w:val="center"/>
            </w:pPr>
            <w:r w:rsidRPr="00134674">
              <w:rPr>
                <w:rFonts w:ascii="Arial" w:hAnsi="Arial"/>
              </w:rPr>
              <w:t>0</w:t>
            </w:r>
          </w:p>
        </w:tc>
      </w:tr>
      <w:tr w:rsidRPr="00C07A30" w:rsidR="00D43D48" w:rsidTr="00D859B4" w14:paraId="5462DBAB" w14:textId="77777777">
        <w:trPr>
          <w:trHeight w:val="397"/>
        </w:trPr>
        <w:tc>
          <w:tcPr>
            <w:tcW w:w="1995"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4F59E0CA" w14:textId="77777777">
            <w:pPr>
              <w:spacing w:after="0" w:line="276" w:lineRule="auto"/>
              <w:jc w:val="center"/>
            </w:pPr>
            <w:r w:rsidRPr="00134674">
              <w:rPr>
                <w:rFonts w:ascii="Arial" w:hAnsi="Arial"/>
              </w:rPr>
              <w:t>West Midlands</w:t>
            </w:r>
          </w:p>
        </w:tc>
        <w:tc>
          <w:tcPr>
            <w:tcW w:w="1502" w:type="pct"/>
            <w:tcBorders>
              <w:top w:val="nil"/>
              <w:left w:val="nil"/>
              <w:bottom w:val="nil"/>
              <w:right w:val="nil"/>
            </w:tcBorders>
            <w:vAlign w:val="center"/>
          </w:tcPr>
          <w:p w:rsidRPr="00C07A30" w:rsidR="00D43D48" w:rsidP="00BD4304" w:rsidRDefault="00D43D48" w14:paraId="461193C1" w14:textId="77777777">
            <w:pPr>
              <w:spacing w:after="0" w:line="276" w:lineRule="auto"/>
              <w:jc w:val="center"/>
            </w:pPr>
            <w:r w:rsidRPr="00134674">
              <w:rPr>
                <w:rFonts w:ascii="Arial" w:hAnsi="Arial"/>
              </w:rPr>
              <w:t>10</w:t>
            </w:r>
          </w:p>
        </w:tc>
        <w:tc>
          <w:tcPr>
            <w:tcW w:w="1503" w:type="pct"/>
            <w:tcBorders>
              <w:top w:val="nil"/>
              <w:left w:val="nil"/>
              <w:bottom w:val="nil"/>
              <w:right w:val="nil"/>
            </w:tcBorders>
            <w:tcMar>
              <w:top w:w="15" w:type="dxa"/>
              <w:left w:w="108" w:type="dxa"/>
              <w:bottom w:w="0" w:type="dxa"/>
              <w:right w:w="108" w:type="dxa"/>
            </w:tcMar>
            <w:vAlign w:val="center"/>
            <w:hideMark/>
          </w:tcPr>
          <w:p w:rsidRPr="00C07A30" w:rsidR="00D43D48" w:rsidP="00BD4304" w:rsidRDefault="00D43D48" w14:paraId="2B5E1BF2" w14:textId="77777777">
            <w:pPr>
              <w:spacing w:after="0" w:line="276" w:lineRule="auto"/>
              <w:jc w:val="center"/>
            </w:pPr>
            <w:r w:rsidRPr="00134674">
              <w:rPr>
                <w:rFonts w:ascii="Arial" w:hAnsi="Arial"/>
              </w:rPr>
              <w:t>5</w:t>
            </w:r>
          </w:p>
        </w:tc>
      </w:tr>
      <w:tr w:rsidRPr="00C07A30" w:rsidR="00D43D48" w:rsidTr="00D859B4" w14:paraId="7BBC4F00"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6F921745" w14:textId="77777777">
            <w:pPr>
              <w:spacing w:after="0" w:line="276" w:lineRule="auto"/>
              <w:jc w:val="center"/>
            </w:pPr>
            <w:r w:rsidRPr="00134674">
              <w:rPr>
                <w:rFonts w:ascii="Arial" w:hAnsi="Arial"/>
              </w:rPr>
              <w:t>Yorkshire and The Humber</w:t>
            </w:r>
          </w:p>
        </w:tc>
        <w:tc>
          <w:tcPr>
            <w:tcW w:w="1502" w:type="pct"/>
            <w:tcBorders>
              <w:top w:val="nil"/>
              <w:left w:val="nil"/>
              <w:bottom w:val="nil"/>
              <w:right w:val="nil"/>
            </w:tcBorders>
            <w:shd w:val="clear" w:color="auto" w:fill="E9EBF5"/>
            <w:vAlign w:val="center"/>
          </w:tcPr>
          <w:p w:rsidRPr="00C07A30" w:rsidR="00D43D48" w:rsidP="00BD4304" w:rsidRDefault="00D43D48" w14:paraId="52939E56" w14:textId="77777777">
            <w:pPr>
              <w:spacing w:after="0" w:line="276" w:lineRule="auto"/>
              <w:jc w:val="center"/>
            </w:pPr>
            <w:r w:rsidRPr="00134674">
              <w:rPr>
                <w:rFonts w:ascii="Arial" w:hAnsi="Arial"/>
              </w:rPr>
              <w:t>13</w:t>
            </w:r>
          </w:p>
        </w:tc>
        <w:tc>
          <w:tcPr>
            <w:tcW w:w="1503" w:type="pct"/>
            <w:tcBorders>
              <w:top w:val="nil"/>
              <w:left w:val="nil"/>
              <w:bottom w:val="nil"/>
              <w:right w:val="nil"/>
            </w:tcBorders>
            <w:shd w:val="clear" w:color="auto" w:fill="E9EBF5"/>
            <w:tcMar>
              <w:top w:w="15" w:type="dxa"/>
              <w:left w:w="108" w:type="dxa"/>
              <w:bottom w:w="0" w:type="dxa"/>
              <w:right w:w="108" w:type="dxa"/>
            </w:tcMar>
            <w:vAlign w:val="center"/>
            <w:hideMark/>
          </w:tcPr>
          <w:p w:rsidRPr="00C07A30" w:rsidR="00D43D48" w:rsidP="00BD4304" w:rsidRDefault="00D43D48" w14:paraId="042E3538" w14:textId="77777777">
            <w:pPr>
              <w:spacing w:after="0" w:line="276" w:lineRule="auto"/>
              <w:jc w:val="center"/>
            </w:pPr>
            <w:r w:rsidRPr="00134674">
              <w:rPr>
                <w:rFonts w:ascii="Arial" w:hAnsi="Arial"/>
              </w:rPr>
              <w:t>8</w:t>
            </w:r>
          </w:p>
        </w:tc>
      </w:tr>
      <w:tr w:rsidRPr="00C07A30" w:rsidR="00D43D48" w:rsidTr="00D859B4" w14:paraId="2A0D9BC6" w14:textId="77777777">
        <w:trPr>
          <w:trHeight w:val="397"/>
        </w:trPr>
        <w:tc>
          <w:tcPr>
            <w:tcW w:w="1995" w:type="pct"/>
            <w:tcBorders>
              <w:top w:val="nil"/>
              <w:left w:val="nil"/>
              <w:bottom w:val="nil"/>
              <w:right w:val="nil"/>
            </w:tcBorders>
            <w:shd w:val="clear" w:color="auto" w:fill="E9EBF5"/>
            <w:tcMar>
              <w:top w:w="15" w:type="dxa"/>
              <w:left w:w="108" w:type="dxa"/>
              <w:bottom w:w="0" w:type="dxa"/>
              <w:right w:w="108" w:type="dxa"/>
            </w:tcMar>
            <w:vAlign w:val="center"/>
          </w:tcPr>
          <w:p w:rsidRPr="00134674" w:rsidR="00D43D48" w:rsidP="00BD4304" w:rsidRDefault="00D43D48" w14:paraId="022FB2E8" w14:textId="77777777">
            <w:pPr>
              <w:spacing w:after="0" w:line="276" w:lineRule="auto"/>
              <w:jc w:val="center"/>
              <w:rPr>
                <w:rFonts w:ascii="Arial" w:hAnsi="Arial"/>
              </w:rPr>
            </w:pPr>
            <w:r w:rsidRPr="00134674">
              <w:rPr>
                <w:rFonts w:ascii="Arial" w:hAnsi="Arial"/>
              </w:rPr>
              <w:t>Total Post-Industrial Areas</w:t>
            </w:r>
          </w:p>
        </w:tc>
        <w:tc>
          <w:tcPr>
            <w:tcW w:w="1502" w:type="pct"/>
            <w:tcBorders>
              <w:top w:val="nil"/>
              <w:left w:val="nil"/>
              <w:bottom w:val="nil"/>
              <w:right w:val="nil"/>
            </w:tcBorders>
            <w:shd w:val="clear" w:color="auto" w:fill="E9EBF5"/>
            <w:vAlign w:val="center"/>
          </w:tcPr>
          <w:p w:rsidRPr="061F54D4" w:rsidR="00D43D48" w:rsidP="00BD4304" w:rsidRDefault="00D43D48" w14:paraId="7AEF2427" w14:textId="77777777">
            <w:pPr>
              <w:spacing w:after="0" w:line="276" w:lineRule="auto"/>
              <w:jc w:val="center"/>
              <w:rPr>
                <w:rFonts w:ascii="Arial" w:hAnsi="Arial" w:eastAsia="Arial"/>
                <w:szCs w:val="24"/>
              </w:rPr>
            </w:pPr>
            <w:r>
              <w:rPr>
                <w:rFonts w:ascii="Arial" w:hAnsi="Arial" w:eastAsia="Arial"/>
                <w:szCs w:val="24"/>
              </w:rPr>
              <w:t>59</w:t>
            </w:r>
          </w:p>
        </w:tc>
        <w:tc>
          <w:tcPr>
            <w:tcW w:w="1503" w:type="pct"/>
            <w:tcBorders>
              <w:top w:val="nil"/>
              <w:left w:val="nil"/>
              <w:bottom w:val="nil"/>
              <w:right w:val="nil"/>
            </w:tcBorders>
            <w:shd w:val="clear" w:color="auto" w:fill="E9EBF5"/>
            <w:tcMar>
              <w:top w:w="15" w:type="dxa"/>
              <w:left w:w="108" w:type="dxa"/>
              <w:bottom w:w="0" w:type="dxa"/>
              <w:right w:w="108" w:type="dxa"/>
            </w:tcMar>
            <w:vAlign w:val="center"/>
          </w:tcPr>
          <w:p w:rsidRPr="00C07A30" w:rsidR="00D43D48" w:rsidP="00BD4304" w:rsidRDefault="00D43D48" w14:paraId="434ADD03" w14:textId="77777777">
            <w:pPr>
              <w:spacing w:after="0" w:line="276" w:lineRule="auto"/>
              <w:jc w:val="center"/>
            </w:pPr>
            <w:r w:rsidRPr="00134674">
              <w:rPr>
                <w:rFonts w:ascii="Arial" w:hAnsi="Arial"/>
              </w:rPr>
              <w:t>33</w:t>
            </w:r>
          </w:p>
        </w:tc>
      </w:tr>
      <w:tr w:rsidRPr="00134674" w:rsidR="00D43D48" w:rsidTr="00D859B4" w14:paraId="768016EE" w14:textId="77777777">
        <w:trPr>
          <w:trHeight w:val="397"/>
        </w:trPr>
        <w:tc>
          <w:tcPr>
            <w:tcW w:w="1995" w:type="pct"/>
            <w:tcBorders>
              <w:top w:val="nil"/>
              <w:left w:val="nil"/>
              <w:bottom w:val="single" w:color="4472C4" w:sz="8" w:space="0"/>
              <w:right w:val="nil"/>
            </w:tcBorders>
            <w:tcMar>
              <w:top w:w="15" w:type="dxa"/>
              <w:left w:w="108" w:type="dxa"/>
              <w:bottom w:w="0" w:type="dxa"/>
              <w:right w:w="108" w:type="dxa"/>
            </w:tcMar>
            <w:vAlign w:val="center"/>
          </w:tcPr>
          <w:p w:rsidR="00D43D48" w:rsidP="00BD4304" w:rsidRDefault="00D43D48" w14:paraId="671DD30B" w14:textId="77777777">
            <w:pPr>
              <w:spacing w:after="0" w:line="276" w:lineRule="auto"/>
              <w:jc w:val="center"/>
            </w:pPr>
            <w:r w:rsidRPr="00134674">
              <w:rPr>
                <w:rFonts w:ascii="Arial" w:hAnsi="Arial"/>
              </w:rPr>
              <w:t>Total Target Numbers</w:t>
            </w:r>
          </w:p>
        </w:tc>
        <w:tc>
          <w:tcPr>
            <w:tcW w:w="1502" w:type="pct"/>
            <w:tcBorders>
              <w:top w:val="nil"/>
              <w:left w:val="nil"/>
              <w:bottom w:val="single" w:color="4472C4" w:sz="8" w:space="0"/>
              <w:right w:val="nil"/>
            </w:tcBorders>
            <w:vAlign w:val="center"/>
          </w:tcPr>
          <w:p w:rsidR="00D43D48" w:rsidP="00BD4304" w:rsidRDefault="00D43D48" w14:paraId="7E363E36" w14:textId="77777777">
            <w:pPr>
              <w:spacing w:after="0" w:line="276" w:lineRule="auto"/>
              <w:jc w:val="center"/>
              <w:rPr>
                <w:rFonts w:ascii="Arial" w:hAnsi="Arial" w:eastAsia="Arial"/>
                <w:szCs w:val="24"/>
              </w:rPr>
            </w:pPr>
            <w:r w:rsidRPr="00134674">
              <w:rPr>
                <w:rFonts w:ascii="Arial" w:hAnsi="Arial"/>
              </w:rPr>
              <w:t>107</w:t>
            </w:r>
          </w:p>
        </w:tc>
        <w:tc>
          <w:tcPr>
            <w:tcW w:w="1503" w:type="pct"/>
            <w:tcBorders>
              <w:top w:val="nil"/>
              <w:left w:val="nil"/>
              <w:bottom w:val="single" w:color="4472C4" w:sz="8" w:space="0"/>
              <w:right w:val="nil"/>
            </w:tcBorders>
            <w:tcMar>
              <w:top w:w="15" w:type="dxa"/>
              <w:left w:w="108" w:type="dxa"/>
              <w:bottom w:w="0" w:type="dxa"/>
              <w:right w:w="108" w:type="dxa"/>
            </w:tcMar>
            <w:vAlign w:val="center"/>
          </w:tcPr>
          <w:p w:rsidRPr="00134674" w:rsidR="00D43D48" w:rsidP="00BD4304" w:rsidRDefault="00D43D48" w14:paraId="01FD8912" w14:textId="77777777">
            <w:pPr>
              <w:spacing w:after="0" w:line="276" w:lineRule="auto"/>
              <w:jc w:val="center"/>
              <w:rPr>
                <w:rFonts w:ascii="Arial" w:hAnsi="Arial"/>
              </w:rPr>
            </w:pPr>
            <w:r w:rsidRPr="00134674">
              <w:rPr>
                <w:rFonts w:ascii="Arial" w:hAnsi="Arial"/>
              </w:rPr>
              <w:t>60</w:t>
            </w:r>
          </w:p>
        </w:tc>
      </w:tr>
    </w:tbl>
    <w:p w:rsidRPr="00134674" w:rsidR="00D43D48" w:rsidP="00D43D48" w:rsidRDefault="00D43D48" w14:paraId="2AFCACCA" w14:textId="77777777">
      <w:pPr>
        <w:pStyle w:val="BodyCopy-TNLCF"/>
        <w:spacing w:line="276" w:lineRule="auto"/>
        <w:rPr>
          <w:szCs w:val="24"/>
        </w:rPr>
      </w:pPr>
    </w:p>
    <w:p w:rsidRPr="00134674" w:rsidR="00D43D48" w:rsidP="004D5CDF" w:rsidRDefault="00D43D48" w14:paraId="082DD985" w14:textId="21D1AE9F">
      <w:pPr>
        <w:spacing w:after="240" w:line="276" w:lineRule="auto"/>
        <w:rPr>
          <w:rFonts w:ascii="Arial" w:hAnsi="Arial"/>
        </w:rPr>
      </w:pPr>
      <w:r w:rsidRPr="00134674">
        <w:rPr>
          <w:rFonts w:ascii="Arial" w:hAnsi="Arial"/>
        </w:rPr>
        <w:t xml:space="preserve">Alongside demographic information and local context, evidence on area variation contributed to the selection of 20 areas instead of areas with higher combined IMD and CNI z-score rankings. This broadened the portfolio to include nine additional local authorities and reduced clustering. It also slightly increased the total population covered, while ensuring that every selected area met the Government Design Principle on population size. Because </w:t>
      </w:r>
      <w:r w:rsidR="0070166D">
        <w:rPr>
          <w:rFonts w:ascii="Arial" w:hAnsi="Arial"/>
        </w:rPr>
        <w:t>d</w:t>
      </w:r>
      <w:r w:rsidRPr="00134674">
        <w:rPr>
          <w:rFonts w:ascii="Arial" w:hAnsi="Arial"/>
        </w:rPr>
        <w:t>ouble</w:t>
      </w:r>
      <w:r w:rsidR="0070166D">
        <w:rPr>
          <w:rFonts w:ascii="Arial" w:hAnsi="Arial"/>
        </w:rPr>
        <w:t xml:space="preserve"> d</w:t>
      </w:r>
      <w:r w:rsidRPr="00134674">
        <w:rPr>
          <w:rFonts w:ascii="Arial" w:hAnsi="Arial"/>
        </w:rPr>
        <w:t xml:space="preserve">isadvantage areas are predominantly urban, the panels had limited scope to increase rural representation. Despite the small numbers involved, 12 of the 17 coastal areas (71%) and five of the </w:t>
      </w:r>
      <w:r w:rsidR="0070166D">
        <w:rPr>
          <w:rFonts w:ascii="Arial" w:hAnsi="Arial"/>
        </w:rPr>
        <w:t>7</w:t>
      </w:r>
      <w:r w:rsidRPr="00134674">
        <w:rPr>
          <w:rFonts w:ascii="Arial" w:hAnsi="Arial"/>
        </w:rPr>
        <w:t xml:space="preserve"> post-industrial areas (71%) were recommended for funding.</w:t>
      </w:r>
    </w:p>
    <w:p w:rsidR="00504F0A" w:rsidP="00A759E4" w:rsidRDefault="0031267B" w14:paraId="4510E173" w14:textId="1B2B83E3">
      <w:pPr>
        <w:pStyle w:val="Heading2"/>
      </w:pPr>
      <w:bookmarkStart w:name="Appendix_E" w:id="61"/>
      <w:bookmarkStart w:name="_Toc244181964" w:id="62"/>
      <w:r>
        <w:t>A</w:t>
      </w:r>
      <w:r w:rsidR="000B168B">
        <w:t>ppendix</w:t>
      </w:r>
      <w:r>
        <w:t xml:space="preserve"> </w:t>
      </w:r>
      <w:r w:rsidR="004D5CDF">
        <w:t>F</w:t>
      </w:r>
      <w:r>
        <w:t xml:space="preserve"> – </w:t>
      </w:r>
      <w:r w:rsidRPr="000B0358" w:rsidR="000B0358">
        <w:t>Geographic Distribution</w:t>
      </w:r>
      <w:bookmarkEnd w:id="61"/>
      <w:bookmarkEnd w:id="62"/>
    </w:p>
    <w:p w:rsidR="004D5CDF" w:rsidP="009F041D" w:rsidRDefault="00B00E47" w14:paraId="2B219D65" w14:textId="0626F9F0">
      <w:pPr>
        <w:pStyle w:val="BodyCopy-TNLCF"/>
        <w:spacing w:line="276" w:lineRule="auto"/>
      </w:pPr>
      <w:r>
        <w:t xml:space="preserve">60 MSOA areas were recommended </w:t>
      </w:r>
      <w:r w:rsidR="000E1D1C">
        <w:t>over</w:t>
      </w:r>
      <w:r w:rsidR="004E0AD9">
        <w:t xml:space="preserve"> </w:t>
      </w:r>
      <w:r w:rsidR="005E5BE9">
        <w:t>50 Local Authorit</w:t>
      </w:r>
      <w:r w:rsidR="000E1D1C">
        <w:t>ies</w:t>
      </w:r>
      <w:r w:rsidR="005E5BE9">
        <w:t xml:space="preserve"> across 9 </w:t>
      </w:r>
      <w:r w:rsidR="000E1D1C">
        <w:t>England regions</w:t>
      </w:r>
      <w:r w:rsidR="009819B0">
        <w:t xml:space="preserve">. </w:t>
      </w:r>
      <w:r w:rsidR="004C5EDB">
        <w:t>The table</w:t>
      </w:r>
      <w:r w:rsidR="00030E60">
        <w:t>s</w:t>
      </w:r>
      <w:r w:rsidR="004C5EDB">
        <w:t xml:space="preserve"> below show the</w:t>
      </w:r>
      <w:r w:rsidR="009819B0">
        <w:t>ir distribution across England.</w:t>
      </w:r>
    </w:p>
    <w:p w:rsidR="00F34FEB" w:rsidP="00B31A8C" w:rsidRDefault="00F34FEB" w14:paraId="2B29EAD2" w14:textId="3D12D229">
      <w:pPr>
        <w:pStyle w:val="Heading3"/>
        <w:spacing w:after="0"/>
        <w:ind w:right="709"/>
      </w:pPr>
      <w:r w:rsidRPr="00237E87">
        <w:t>East Midlands</w:t>
      </w:r>
      <w:r>
        <w:t xml:space="preserve"> </w:t>
      </w:r>
      <w:r w:rsidR="001E7B83">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East Midlands recommended MSOAs"/>
      </w:tblPr>
      <w:tblGrid>
        <w:gridCol w:w="3373"/>
        <w:gridCol w:w="2857"/>
      </w:tblGrid>
      <w:tr w:rsidRPr="00237E87" w:rsidR="00F34FEB" w:rsidTr="001E7B83" w14:paraId="1F3CC46C" w14:textId="77777777">
        <w:trPr>
          <w:trHeight w:val="285"/>
        </w:trPr>
        <w:tc>
          <w:tcPr>
            <w:tcW w:w="2707" w:type="pct"/>
            <w:shd w:val="clear" w:color="auto" w:fill="F2F2F2" w:themeFill="background1" w:themeFillShade="F2"/>
            <w:noWrap/>
            <w:vAlign w:val="bottom"/>
          </w:tcPr>
          <w:p w:rsidRPr="00237E87" w:rsidR="00F34FEB" w:rsidP="00172F4D" w:rsidRDefault="00F34FEB" w14:paraId="1F6821B8" w14:textId="77777777">
            <w:pPr>
              <w:spacing w:after="0" w:line="276" w:lineRule="auto"/>
              <w:rPr>
                <w:rFonts w:ascii="Arial" w:hAnsi="Arial" w:eastAsia="Times New Roman"/>
                <w:b/>
                <w:color w:val="000000"/>
                <w:szCs w:val="24"/>
              </w:rPr>
            </w:pPr>
            <w:r w:rsidRPr="00237E87">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F34FEB" w:rsidP="00172F4D" w:rsidRDefault="00F34FEB" w14:paraId="78E25DFE" w14:textId="77777777">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F34FEB" w:rsidTr="001E7B83" w14:paraId="5B779FF9" w14:textId="77777777">
        <w:trPr>
          <w:trHeight w:val="285"/>
        </w:trPr>
        <w:tc>
          <w:tcPr>
            <w:tcW w:w="2707" w:type="pct"/>
            <w:noWrap/>
            <w:vAlign w:val="bottom"/>
            <w:hideMark/>
          </w:tcPr>
          <w:p w:rsidRPr="00237E87" w:rsidR="00F34FEB" w:rsidP="00172F4D" w:rsidRDefault="00F34FEB" w14:paraId="38D3EAC2"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East Lindsey</w:t>
            </w:r>
          </w:p>
        </w:tc>
        <w:tc>
          <w:tcPr>
            <w:tcW w:w="2293" w:type="pct"/>
            <w:noWrap/>
            <w:vAlign w:val="bottom"/>
            <w:hideMark/>
          </w:tcPr>
          <w:p w:rsidRPr="00237E87" w:rsidR="00F34FEB" w:rsidP="00172F4D" w:rsidRDefault="00F34FEB" w14:paraId="34E1F4C3"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F34FEB" w:rsidTr="001E7B83" w14:paraId="7852CF8F" w14:textId="77777777">
        <w:trPr>
          <w:trHeight w:val="285"/>
        </w:trPr>
        <w:tc>
          <w:tcPr>
            <w:tcW w:w="2707" w:type="pct"/>
            <w:noWrap/>
            <w:vAlign w:val="bottom"/>
            <w:hideMark/>
          </w:tcPr>
          <w:p w:rsidRPr="00237E87" w:rsidR="00F34FEB" w:rsidP="00172F4D" w:rsidRDefault="00F34FEB" w14:paraId="17410A12"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Leicester</w:t>
            </w:r>
          </w:p>
        </w:tc>
        <w:tc>
          <w:tcPr>
            <w:tcW w:w="2293" w:type="pct"/>
            <w:noWrap/>
            <w:vAlign w:val="bottom"/>
            <w:hideMark/>
          </w:tcPr>
          <w:p w:rsidRPr="00237E87" w:rsidR="00F34FEB" w:rsidP="00172F4D" w:rsidRDefault="00F34FEB" w14:paraId="352C1C9F"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F34FEB" w:rsidTr="001E7B83" w14:paraId="41C7D070" w14:textId="77777777">
        <w:trPr>
          <w:trHeight w:val="285"/>
        </w:trPr>
        <w:tc>
          <w:tcPr>
            <w:tcW w:w="2707" w:type="pct"/>
            <w:noWrap/>
            <w:vAlign w:val="bottom"/>
            <w:hideMark/>
          </w:tcPr>
          <w:p w:rsidRPr="00237E87" w:rsidR="00F34FEB" w:rsidP="00172F4D" w:rsidRDefault="00F34FEB" w14:paraId="1BF18BF3"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Lincoln</w:t>
            </w:r>
          </w:p>
        </w:tc>
        <w:tc>
          <w:tcPr>
            <w:tcW w:w="2293" w:type="pct"/>
            <w:noWrap/>
            <w:vAlign w:val="bottom"/>
            <w:hideMark/>
          </w:tcPr>
          <w:p w:rsidRPr="00237E87" w:rsidR="00F34FEB" w:rsidP="00172F4D" w:rsidRDefault="00F34FEB" w14:paraId="1C92AB71"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F34FEB" w:rsidTr="001E7B83" w14:paraId="14DCD397" w14:textId="77777777">
        <w:trPr>
          <w:trHeight w:val="285"/>
        </w:trPr>
        <w:tc>
          <w:tcPr>
            <w:tcW w:w="2707" w:type="pct"/>
            <w:noWrap/>
            <w:vAlign w:val="bottom"/>
            <w:hideMark/>
          </w:tcPr>
          <w:p w:rsidRPr="00237E87" w:rsidR="00F34FEB" w:rsidP="00172F4D" w:rsidRDefault="00F34FEB" w14:paraId="29942FFB"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Nottingham</w:t>
            </w:r>
          </w:p>
        </w:tc>
        <w:tc>
          <w:tcPr>
            <w:tcW w:w="2293" w:type="pct"/>
            <w:noWrap/>
            <w:vAlign w:val="bottom"/>
            <w:hideMark/>
          </w:tcPr>
          <w:p w:rsidRPr="00237E87" w:rsidR="00F34FEB" w:rsidP="00172F4D" w:rsidRDefault="00F34FEB" w14:paraId="35017B1D"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F36023" w:rsidTr="001E7B83" w14:paraId="08C804B7" w14:textId="77777777">
        <w:trPr>
          <w:trHeight w:val="285"/>
        </w:trPr>
        <w:tc>
          <w:tcPr>
            <w:tcW w:w="2707" w:type="pct"/>
            <w:noWrap/>
            <w:vAlign w:val="bottom"/>
          </w:tcPr>
          <w:p w:rsidRPr="00237E87" w:rsidR="00F36023" w:rsidP="00172F4D" w:rsidRDefault="00F36023" w14:paraId="798F8A93" w14:textId="0E24C757">
            <w:pPr>
              <w:spacing w:after="0" w:line="276" w:lineRule="auto"/>
              <w:rPr>
                <w:rFonts w:ascii="Arial" w:hAnsi="Arial" w:eastAsia="Times New Roman"/>
                <w:color w:val="000000"/>
                <w:szCs w:val="24"/>
              </w:rPr>
            </w:pPr>
            <w:r w:rsidRPr="00237E87">
              <w:rPr>
                <w:rFonts w:ascii="Arial" w:hAnsi="Arial" w:eastAsia="Times New Roman"/>
                <w:b/>
                <w:color w:val="000000"/>
                <w:szCs w:val="24"/>
              </w:rPr>
              <w:t>East Midlands</w:t>
            </w:r>
            <w:r w:rsidRPr="00F36023">
              <w:rPr>
                <w:b/>
                <w:bCs/>
                <w:color w:val="000000"/>
                <w:szCs w:val="24"/>
              </w:rPr>
              <w:t xml:space="preserve"> </w:t>
            </w:r>
            <w:r w:rsidRPr="00F36023">
              <w:rPr>
                <w:rFonts w:ascii="Arial" w:hAnsi="Arial" w:eastAsia="Times New Roman"/>
                <w:b/>
                <w:bCs/>
                <w:color w:val="000000"/>
                <w:szCs w:val="24"/>
              </w:rPr>
              <w:t>Total</w:t>
            </w:r>
          </w:p>
        </w:tc>
        <w:tc>
          <w:tcPr>
            <w:tcW w:w="2293" w:type="pct"/>
            <w:noWrap/>
            <w:vAlign w:val="bottom"/>
          </w:tcPr>
          <w:p w:rsidRPr="00B6330F" w:rsidR="00F36023" w:rsidP="00172F4D" w:rsidRDefault="00F36023" w14:paraId="12C41E38" w14:textId="06B9DDA5">
            <w:pPr>
              <w:spacing w:after="0" w:line="276" w:lineRule="auto"/>
              <w:jc w:val="center"/>
              <w:rPr>
                <w:rFonts w:ascii="Arial" w:hAnsi="Arial" w:eastAsia="Times New Roman"/>
                <w:b/>
                <w:bCs/>
                <w:color w:val="000000"/>
                <w:szCs w:val="24"/>
              </w:rPr>
            </w:pPr>
            <w:r w:rsidRPr="00B6330F">
              <w:rPr>
                <w:rFonts w:ascii="Arial" w:hAnsi="Arial" w:eastAsia="Times New Roman"/>
                <w:b/>
                <w:bCs/>
                <w:color w:val="000000"/>
                <w:szCs w:val="24"/>
              </w:rPr>
              <w:t>5</w:t>
            </w:r>
          </w:p>
        </w:tc>
      </w:tr>
    </w:tbl>
    <w:p w:rsidR="001E7B83" w:rsidP="001E7B83" w:rsidRDefault="001E7B83" w14:paraId="2645AEB0" w14:textId="6DD3C2C3">
      <w:pPr>
        <w:pStyle w:val="Heading3"/>
        <w:spacing w:after="0"/>
        <w:ind w:right="709"/>
      </w:pPr>
      <w:r w:rsidRPr="001E7B83">
        <w:t xml:space="preserve">East of England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East of England recommended MSOAs"/>
      </w:tblPr>
      <w:tblGrid>
        <w:gridCol w:w="3373"/>
        <w:gridCol w:w="2857"/>
      </w:tblGrid>
      <w:tr w:rsidRPr="00237E87" w:rsidR="001E7B83" w:rsidTr="001E7B83" w14:paraId="4DA6F6C8" w14:textId="77777777">
        <w:trPr>
          <w:trHeight w:val="285"/>
        </w:trPr>
        <w:tc>
          <w:tcPr>
            <w:tcW w:w="2707" w:type="pct"/>
            <w:shd w:val="clear" w:color="auto" w:fill="F2F2F2" w:themeFill="background1" w:themeFillShade="F2"/>
            <w:noWrap/>
            <w:vAlign w:val="bottom"/>
          </w:tcPr>
          <w:p w:rsidRPr="00237E87" w:rsidR="001E7B83" w:rsidP="005256BE" w:rsidRDefault="001E7B83" w14:paraId="7F506722" w14:textId="71E48408">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1E7B83" w:rsidRDefault="001E7B83" w14:paraId="4A919250" w14:textId="4EEEE798">
            <w:pPr>
              <w:spacing w:after="0" w:line="276" w:lineRule="auto"/>
              <w:jc w:val="center"/>
              <w:rPr>
                <w:rFonts w:ascii="Arial" w:hAnsi="Arial" w:eastAsia="Times New Roman"/>
                <w:bCs/>
                <w:color w:val="000000"/>
                <w:szCs w:val="24"/>
              </w:rPr>
            </w:pPr>
            <w:r w:rsidRPr="00237E87">
              <w:rPr>
                <w:rFonts w:ascii="Arial" w:hAnsi="Arial" w:eastAsia="Times New Roman"/>
                <w:b/>
                <w:color w:val="000000"/>
                <w:szCs w:val="24"/>
              </w:rPr>
              <w:t>Recommended MSOAs</w:t>
            </w:r>
          </w:p>
        </w:tc>
      </w:tr>
      <w:tr w:rsidRPr="00237E87" w:rsidR="005256BE" w:rsidTr="001E7B83" w14:paraId="7D966578" w14:textId="77777777">
        <w:trPr>
          <w:trHeight w:val="285"/>
        </w:trPr>
        <w:tc>
          <w:tcPr>
            <w:tcW w:w="2707" w:type="pct"/>
            <w:noWrap/>
            <w:vAlign w:val="bottom"/>
            <w:hideMark/>
          </w:tcPr>
          <w:p w:rsidRPr="00237E87" w:rsidR="005256BE" w:rsidRDefault="005256BE" w14:paraId="4DAEAA7E" w14:textId="35BF8C5D">
            <w:pPr>
              <w:spacing w:after="0" w:line="276" w:lineRule="auto"/>
              <w:rPr>
                <w:rFonts w:ascii="Arial" w:hAnsi="Arial" w:eastAsia="Times New Roman"/>
                <w:bCs/>
                <w:color w:val="000000"/>
                <w:szCs w:val="24"/>
              </w:rPr>
            </w:pPr>
            <w:r w:rsidRPr="00237E87">
              <w:rPr>
                <w:rFonts w:ascii="Arial" w:hAnsi="Arial" w:eastAsia="Times New Roman"/>
                <w:color w:val="000000"/>
                <w:szCs w:val="24"/>
              </w:rPr>
              <w:t>Great Yarmouth</w:t>
            </w:r>
          </w:p>
        </w:tc>
        <w:tc>
          <w:tcPr>
            <w:tcW w:w="2293" w:type="pct"/>
            <w:noWrap/>
            <w:vAlign w:val="bottom"/>
            <w:hideMark/>
          </w:tcPr>
          <w:p w:rsidRPr="00237E87" w:rsidR="005256BE" w:rsidRDefault="005256BE" w14:paraId="74B94EB1" w14:textId="7C1B4376">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1</w:t>
            </w:r>
          </w:p>
        </w:tc>
      </w:tr>
      <w:tr w:rsidRPr="00237E87" w:rsidR="005256BE" w:rsidTr="001E7B83" w14:paraId="750AD0D9" w14:textId="77777777">
        <w:trPr>
          <w:trHeight w:val="285"/>
        </w:trPr>
        <w:tc>
          <w:tcPr>
            <w:tcW w:w="2707" w:type="pct"/>
            <w:noWrap/>
            <w:vAlign w:val="bottom"/>
            <w:hideMark/>
          </w:tcPr>
          <w:p w:rsidRPr="00237E87" w:rsidR="005256BE" w:rsidP="005256BE" w:rsidRDefault="005256BE" w14:paraId="0DBFB21F" w14:textId="12ABCB40">
            <w:pPr>
              <w:spacing w:after="0" w:line="276" w:lineRule="auto"/>
              <w:rPr>
                <w:rFonts w:ascii="Arial" w:hAnsi="Arial" w:eastAsia="Times New Roman"/>
                <w:b/>
                <w:color w:val="000000"/>
                <w:szCs w:val="24"/>
              </w:rPr>
            </w:pPr>
            <w:r w:rsidRPr="00237E87">
              <w:rPr>
                <w:rFonts w:ascii="Arial" w:hAnsi="Arial" w:eastAsia="Times New Roman"/>
                <w:color w:val="000000"/>
                <w:szCs w:val="24"/>
              </w:rPr>
              <w:t>King's Lynn and West Norfolk</w:t>
            </w:r>
          </w:p>
        </w:tc>
        <w:tc>
          <w:tcPr>
            <w:tcW w:w="2293" w:type="pct"/>
            <w:noWrap/>
            <w:vAlign w:val="bottom"/>
            <w:hideMark/>
          </w:tcPr>
          <w:p w:rsidRPr="00237E87" w:rsidR="005256BE" w:rsidRDefault="005256BE" w14:paraId="21A6F307" w14:textId="368B78E3">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5256BE" w:rsidTr="001E7B83" w14:paraId="4B0EA5EA" w14:textId="77777777">
        <w:trPr>
          <w:trHeight w:val="285"/>
        </w:trPr>
        <w:tc>
          <w:tcPr>
            <w:tcW w:w="2707" w:type="pct"/>
            <w:noWrap/>
            <w:vAlign w:val="bottom"/>
            <w:hideMark/>
          </w:tcPr>
          <w:p w:rsidRPr="00237E87" w:rsidR="005256BE" w:rsidP="005256BE" w:rsidRDefault="005256BE" w14:paraId="3AFAFAF6" w14:textId="40E4DA43">
            <w:pPr>
              <w:spacing w:after="0" w:line="276" w:lineRule="auto"/>
              <w:rPr>
                <w:rFonts w:ascii="Arial" w:hAnsi="Arial" w:eastAsia="Times New Roman"/>
                <w:b/>
                <w:color w:val="000000"/>
                <w:szCs w:val="24"/>
              </w:rPr>
            </w:pPr>
            <w:r w:rsidRPr="00237E87">
              <w:rPr>
                <w:rFonts w:ascii="Arial" w:hAnsi="Arial" w:eastAsia="Times New Roman"/>
                <w:color w:val="000000"/>
                <w:szCs w:val="24"/>
              </w:rPr>
              <w:t>Tendring</w:t>
            </w:r>
          </w:p>
        </w:tc>
        <w:tc>
          <w:tcPr>
            <w:tcW w:w="2293" w:type="pct"/>
            <w:noWrap/>
            <w:vAlign w:val="bottom"/>
            <w:hideMark/>
          </w:tcPr>
          <w:p w:rsidRPr="00237E87" w:rsidR="005256BE" w:rsidRDefault="005256BE" w14:paraId="7A81A3DB" w14:textId="65AFE1F6">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1E7B83" w:rsidTr="001E7B83" w14:paraId="54185D91" w14:textId="77777777">
        <w:trPr>
          <w:trHeight w:val="285"/>
        </w:trPr>
        <w:tc>
          <w:tcPr>
            <w:tcW w:w="2707" w:type="pct"/>
            <w:noWrap/>
            <w:vAlign w:val="bottom"/>
          </w:tcPr>
          <w:p w:rsidRPr="00237E87" w:rsidR="001E7B83" w:rsidP="001E7B83" w:rsidRDefault="001E7B83" w14:paraId="3394FCDE" w14:textId="3DFEE1F9">
            <w:pPr>
              <w:spacing w:after="0" w:line="276" w:lineRule="auto"/>
              <w:rPr>
                <w:rFonts w:ascii="Arial" w:hAnsi="Arial" w:eastAsia="Times New Roman"/>
                <w:color w:val="000000"/>
                <w:szCs w:val="24"/>
              </w:rPr>
            </w:pPr>
            <w:r w:rsidRPr="00237E87">
              <w:rPr>
                <w:rFonts w:ascii="Arial" w:hAnsi="Arial" w:eastAsia="Times New Roman"/>
                <w:b/>
                <w:color w:val="000000"/>
                <w:szCs w:val="24"/>
              </w:rPr>
              <w:t>East of England</w:t>
            </w:r>
            <w:r>
              <w:rPr>
                <w:rFonts w:ascii="Arial" w:hAnsi="Arial" w:eastAsia="Times New Roman"/>
                <w:b/>
                <w:color w:val="000000"/>
                <w:szCs w:val="24"/>
              </w:rPr>
              <w:t xml:space="preserve"> total</w:t>
            </w:r>
          </w:p>
        </w:tc>
        <w:tc>
          <w:tcPr>
            <w:tcW w:w="2293" w:type="pct"/>
            <w:noWrap/>
            <w:vAlign w:val="bottom"/>
          </w:tcPr>
          <w:p w:rsidRPr="00B6330F" w:rsidR="001E7B83" w:rsidP="001E7B83" w:rsidRDefault="001E7B83" w14:paraId="75B5A218" w14:textId="4DF62B4F">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4</w:t>
            </w:r>
          </w:p>
        </w:tc>
      </w:tr>
    </w:tbl>
    <w:p w:rsidR="00CC5213" w:rsidP="00015CB5" w:rsidRDefault="00CC5213" w14:paraId="3B388381" w14:textId="77777777">
      <w:pPr>
        <w:pStyle w:val="BodyCopy-TNLCF"/>
        <w:spacing w:after="0" w:line="276" w:lineRule="auto"/>
      </w:pPr>
    </w:p>
    <w:p w:rsidR="002254BF" w:rsidP="002254BF" w:rsidRDefault="002254BF" w14:paraId="2815658B" w14:textId="6846A520">
      <w:pPr>
        <w:pStyle w:val="Heading3"/>
        <w:spacing w:after="0"/>
        <w:ind w:right="709"/>
      </w:pPr>
      <w:r>
        <w:t>London</w:t>
      </w:r>
      <w:r w:rsidRPr="001E7B83">
        <w:t xml:space="preserve">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London recommended MSOAs"/>
      </w:tblPr>
      <w:tblGrid>
        <w:gridCol w:w="3373"/>
        <w:gridCol w:w="2857"/>
      </w:tblGrid>
      <w:tr w:rsidRPr="00237E87" w:rsidR="002254BF" w:rsidTr="002254BF" w14:paraId="766D63D3" w14:textId="77777777">
        <w:trPr>
          <w:trHeight w:val="285"/>
        </w:trPr>
        <w:tc>
          <w:tcPr>
            <w:tcW w:w="2707" w:type="pct"/>
            <w:shd w:val="clear" w:color="auto" w:fill="F2F2F2" w:themeFill="background1" w:themeFillShade="F2"/>
            <w:noWrap/>
            <w:vAlign w:val="bottom"/>
          </w:tcPr>
          <w:p w:rsidRPr="00237E87" w:rsidR="002254BF" w:rsidP="002254BF" w:rsidRDefault="002254BF" w14:paraId="663D4132" w14:textId="675F7503">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2254BF" w:rsidP="002254BF" w:rsidRDefault="002254BF" w14:paraId="56FB014A" w14:textId="5418F44B">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2254BF" w:rsidTr="00172F4D" w14:paraId="137693E7" w14:textId="77777777">
        <w:trPr>
          <w:trHeight w:val="285"/>
        </w:trPr>
        <w:tc>
          <w:tcPr>
            <w:tcW w:w="2707" w:type="pct"/>
            <w:noWrap/>
            <w:vAlign w:val="bottom"/>
            <w:hideMark/>
          </w:tcPr>
          <w:p w:rsidRPr="00237E87" w:rsidR="002254BF" w:rsidP="002254BF" w:rsidRDefault="002254BF" w14:paraId="5D9B7DBA"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Barking and Dagenham</w:t>
            </w:r>
          </w:p>
        </w:tc>
        <w:tc>
          <w:tcPr>
            <w:tcW w:w="2293" w:type="pct"/>
            <w:noWrap/>
            <w:vAlign w:val="bottom"/>
            <w:hideMark/>
          </w:tcPr>
          <w:p w:rsidRPr="00237E87" w:rsidR="002254BF" w:rsidP="002254BF" w:rsidRDefault="002254BF" w14:paraId="31332DF3"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2</w:t>
            </w:r>
          </w:p>
        </w:tc>
      </w:tr>
      <w:tr w:rsidRPr="00237E87" w:rsidR="002254BF" w:rsidTr="00172F4D" w14:paraId="344D343F" w14:textId="77777777">
        <w:trPr>
          <w:trHeight w:val="285"/>
        </w:trPr>
        <w:tc>
          <w:tcPr>
            <w:tcW w:w="2707" w:type="pct"/>
            <w:noWrap/>
            <w:vAlign w:val="bottom"/>
            <w:hideMark/>
          </w:tcPr>
          <w:p w:rsidRPr="00237E87" w:rsidR="002254BF" w:rsidP="002254BF" w:rsidRDefault="002254BF" w14:paraId="4714C97A"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Croydon</w:t>
            </w:r>
          </w:p>
        </w:tc>
        <w:tc>
          <w:tcPr>
            <w:tcW w:w="2293" w:type="pct"/>
            <w:noWrap/>
            <w:vAlign w:val="bottom"/>
            <w:hideMark/>
          </w:tcPr>
          <w:p w:rsidRPr="00237E87" w:rsidR="002254BF" w:rsidP="002254BF" w:rsidRDefault="002254BF" w14:paraId="03822EE2"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159318BD" w14:textId="77777777">
        <w:trPr>
          <w:trHeight w:val="285"/>
        </w:trPr>
        <w:tc>
          <w:tcPr>
            <w:tcW w:w="2707" w:type="pct"/>
            <w:noWrap/>
            <w:vAlign w:val="bottom"/>
          </w:tcPr>
          <w:p w:rsidRPr="00237E87" w:rsidR="002254BF" w:rsidP="002254BF" w:rsidRDefault="002254BF" w14:paraId="098F6292" w14:textId="382F087E">
            <w:pPr>
              <w:spacing w:after="0" w:line="276" w:lineRule="auto"/>
              <w:rPr>
                <w:rFonts w:ascii="Arial" w:hAnsi="Arial" w:eastAsia="Times New Roman"/>
                <w:color w:val="000000"/>
                <w:szCs w:val="24"/>
              </w:rPr>
            </w:pPr>
            <w:r w:rsidRPr="00237E87">
              <w:rPr>
                <w:rFonts w:ascii="Arial" w:hAnsi="Arial" w:eastAsia="Times New Roman"/>
                <w:b/>
                <w:color w:val="000000"/>
                <w:szCs w:val="24"/>
              </w:rPr>
              <w:t>London</w:t>
            </w:r>
            <w:r>
              <w:rPr>
                <w:rFonts w:ascii="Arial" w:hAnsi="Arial" w:eastAsia="Times New Roman"/>
                <w:b/>
                <w:color w:val="000000"/>
                <w:szCs w:val="24"/>
              </w:rPr>
              <w:t xml:space="preserve"> total</w:t>
            </w:r>
          </w:p>
        </w:tc>
        <w:tc>
          <w:tcPr>
            <w:tcW w:w="2293" w:type="pct"/>
            <w:noWrap/>
            <w:vAlign w:val="bottom"/>
          </w:tcPr>
          <w:p w:rsidRPr="00B6330F" w:rsidR="002254BF" w:rsidP="002254BF" w:rsidRDefault="002254BF" w14:paraId="5CC53BC7" w14:textId="174870A3">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3</w:t>
            </w:r>
          </w:p>
        </w:tc>
      </w:tr>
    </w:tbl>
    <w:p w:rsidR="006600FF" w:rsidRDefault="006600FF" w14:paraId="6A2E1CE4" w14:textId="3A1A1917">
      <w:pPr>
        <w:widowControl/>
        <w:autoSpaceDE/>
        <w:autoSpaceDN/>
        <w:adjustRightInd/>
        <w:spacing w:after="0"/>
        <w:ind w:right="0"/>
        <w:rPr>
          <w:rFonts w:ascii="Rockwell" w:hAnsi="Rockwell"/>
          <w:b/>
          <w:noProof/>
          <w:color w:val="E6007E"/>
          <w:sz w:val="36"/>
          <w:szCs w:val="36"/>
          <w:lang w:val="en-US"/>
        </w:rPr>
      </w:pPr>
    </w:p>
    <w:p w:rsidR="002254BF" w:rsidP="002254BF" w:rsidRDefault="002254BF" w14:paraId="078E2A96" w14:textId="357359D6">
      <w:pPr>
        <w:pStyle w:val="Heading3"/>
        <w:spacing w:after="0"/>
        <w:ind w:right="709"/>
      </w:pPr>
      <w:proofErr w:type="gramStart"/>
      <w:r>
        <w:t>North East</w:t>
      </w:r>
      <w:proofErr w:type="gramEnd"/>
      <w:r w:rsidRPr="001E7B83">
        <w:t xml:space="preserve">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North East recommended MSOAs"/>
      </w:tblPr>
      <w:tblGrid>
        <w:gridCol w:w="3373"/>
        <w:gridCol w:w="2857"/>
      </w:tblGrid>
      <w:tr w:rsidRPr="00237E87" w:rsidR="002254BF" w:rsidTr="002254BF" w14:paraId="568E5C42" w14:textId="77777777">
        <w:trPr>
          <w:trHeight w:val="285"/>
        </w:trPr>
        <w:tc>
          <w:tcPr>
            <w:tcW w:w="2707" w:type="pct"/>
            <w:shd w:val="clear" w:color="auto" w:fill="F2F2F2" w:themeFill="background1" w:themeFillShade="F2"/>
            <w:noWrap/>
            <w:vAlign w:val="bottom"/>
          </w:tcPr>
          <w:p w:rsidRPr="00237E87" w:rsidR="002254BF" w:rsidP="002254BF" w:rsidRDefault="002254BF" w14:paraId="43D868C2" w14:textId="456B1AF2">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2254BF" w:rsidP="002254BF" w:rsidRDefault="002254BF" w14:paraId="6037C506" w14:textId="38F5A03D">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2254BF" w:rsidTr="00172F4D" w14:paraId="2816B71D" w14:textId="77777777">
        <w:trPr>
          <w:trHeight w:val="285"/>
        </w:trPr>
        <w:tc>
          <w:tcPr>
            <w:tcW w:w="2707" w:type="pct"/>
            <w:noWrap/>
            <w:vAlign w:val="bottom"/>
            <w:hideMark/>
          </w:tcPr>
          <w:p w:rsidRPr="00237E87" w:rsidR="002254BF" w:rsidP="002254BF" w:rsidRDefault="002254BF" w14:paraId="2E762B17"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County Durham</w:t>
            </w:r>
          </w:p>
        </w:tc>
        <w:tc>
          <w:tcPr>
            <w:tcW w:w="2293" w:type="pct"/>
            <w:noWrap/>
            <w:vAlign w:val="bottom"/>
            <w:hideMark/>
          </w:tcPr>
          <w:p w:rsidRPr="00237E87" w:rsidR="002254BF" w:rsidP="002254BF" w:rsidRDefault="002254BF" w14:paraId="065FE667"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734E98E6" w14:textId="77777777">
        <w:trPr>
          <w:trHeight w:val="285"/>
        </w:trPr>
        <w:tc>
          <w:tcPr>
            <w:tcW w:w="2707" w:type="pct"/>
            <w:noWrap/>
            <w:vAlign w:val="bottom"/>
            <w:hideMark/>
          </w:tcPr>
          <w:p w:rsidRPr="00237E87" w:rsidR="002254BF" w:rsidP="002254BF" w:rsidRDefault="002254BF" w14:paraId="0A7BA822"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Hartlepool</w:t>
            </w:r>
          </w:p>
        </w:tc>
        <w:tc>
          <w:tcPr>
            <w:tcW w:w="2293" w:type="pct"/>
            <w:noWrap/>
            <w:vAlign w:val="bottom"/>
            <w:hideMark/>
          </w:tcPr>
          <w:p w:rsidRPr="00237E87" w:rsidR="002254BF" w:rsidP="002254BF" w:rsidRDefault="002254BF" w14:paraId="44EDD69A"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1</w:t>
            </w:r>
          </w:p>
        </w:tc>
      </w:tr>
      <w:tr w:rsidRPr="00237E87" w:rsidR="002254BF" w:rsidTr="00172F4D" w14:paraId="507D6B2B" w14:textId="77777777">
        <w:trPr>
          <w:trHeight w:val="285"/>
        </w:trPr>
        <w:tc>
          <w:tcPr>
            <w:tcW w:w="2707" w:type="pct"/>
            <w:noWrap/>
            <w:vAlign w:val="bottom"/>
            <w:hideMark/>
          </w:tcPr>
          <w:p w:rsidRPr="00237E87" w:rsidR="002254BF" w:rsidP="002254BF" w:rsidRDefault="002254BF" w14:paraId="294CB049"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Middlesbrough</w:t>
            </w:r>
          </w:p>
        </w:tc>
        <w:tc>
          <w:tcPr>
            <w:tcW w:w="2293" w:type="pct"/>
            <w:noWrap/>
            <w:vAlign w:val="bottom"/>
            <w:hideMark/>
          </w:tcPr>
          <w:p w:rsidRPr="00237E87" w:rsidR="002254BF" w:rsidP="002254BF" w:rsidRDefault="002254BF" w14:paraId="7E139664"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2254BF" w:rsidTr="00172F4D" w14:paraId="06E37AA0" w14:textId="77777777">
        <w:trPr>
          <w:trHeight w:val="285"/>
        </w:trPr>
        <w:tc>
          <w:tcPr>
            <w:tcW w:w="2707" w:type="pct"/>
            <w:noWrap/>
            <w:vAlign w:val="bottom"/>
            <w:hideMark/>
          </w:tcPr>
          <w:p w:rsidRPr="00237E87" w:rsidR="002254BF" w:rsidP="002254BF" w:rsidRDefault="002254BF" w14:paraId="76853FBD"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Newcastle upon Tyne</w:t>
            </w:r>
          </w:p>
        </w:tc>
        <w:tc>
          <w:tcPr>
            <w:tcW w:w="2293" w:type="pct"/>
            <w:noWrap/>
            <w:vAlign w:val="bottom"/>
            <w:hideMark/>
          </w:tcPr>
          <w:p w:rsidRPr="00237E87" w:rsidR="002254BF" w:rsidP="002254BF" w:rsidRDefault="002254BF" w14:paraId="70EB1DCF"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7A582FF8" w14:textId="77777777">
        <w:trPr>
          <w:trHeight w:val="285"/>
        </w:trPr>
        <w:tc>
          <w:tcPr>
            <w:tcW w:w="2707" w:type="pct"/>
            <w:noWrap/>
            <w:vAlign w:val="bottom"/>
            <w:hideMark/>
          </w:tcPr>
          <w:p w:rsidRPr="00237E87" w:rsidR="002254BF" w:rsidP="002254BF" w:rsidRDefault="002254BF" w14:paraId="5FE3F94E"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Redcar and Cleveland</w:t>
            </w:r>
          </w:p>
        </w:tc>
        <w:tc>
          <w:tcPr>
            <w:tcW w:w="2293" w:type="pct"/>
            <w:noWrap/>
            <w:vAlign w:val="bottom"/>
            <w:hideMark/>
          </w:tcPr>
          <w:p w:rsidRPr="00237E87" w:rsidR="002254BF" w:rsidP="002254BF" w:rsidRDefault="002254BF" w14:paraId="47E0137B"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2642BA70" w14:textId="77777777">
        <w:trPr>
          <w:trHeight w:val="285"/>
        </w:trPr>
        <w:tc>
          <w:tcPr>
            <w:tcW w:w="2707" w:type="pct"/>
            <w:noWrap/>
            <w:vAlign w:val="bottom"/>
            <w:hideMark/>
          </w:tcPr>
          <w:p w:rsidRPr="00237E87" w:rsidR="002254BF" w:rsidP="002254BF" w:rsidRDefault="002254BF" w14:paraId="24353894"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Sunderland</w:t>
            </w:r>
          </w:p>
        </w:tc>
        <w:tc>
          <w:tcPr>
            <w:tcW w:w="2293" w:type="pct"/>
            <w:noWrap/>
            <w:vAlign w:val="bottom"/>
            <w:hideMark/>
          </w:tcPr>
          <w:p w:rsidRPr="00237E87" w:rsidR="002254BF" w:rsidP="002254BF" w:rsidRDefault="002254BF" w14:paraId="28C8466E"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50478EA2" w14:textId="77777777">
        <w:trPr>
          <w:trHeight w:val="285"/>
        </w:trPr>
        <w:tc>
          <w:tcPr>
            <w:tcW w:w="2707" w:type="pct"/>
            <w:noWrap/>
            <w:vAlign w:val="bottom"/>
          </w:tcPr>
          <w:p w:rsidRPr="00237E87" w:rsidR="002254BF" w:rsidP="002254BF" w:rsidRDefault="002254BF" w14:paraId="0902F96D" w14:textId="502CE538">
            <w:pPr>
              <w:spacing w:after="0" w:line="276" w:lineRule="auto"/>
              <w:rPr>
                <w:rFonts w:ascii="Arial" w:hAnsi="Arial" w:eastAsia="Times New Roman"/>
                <w:color w:val="000000"/>
                <w:szCs w:val="24"/>
              </w:rPr>
            </w:pPr>
            <w:proofErr w:type="gramStart"/>
            <w:r w:rsidRPr="00237E87">
              <w:rPr>
                <w:rFonts w:ascii="Arial" w:hAnsi="Arial" w:eastAsia="Times New Roman"/>
                <w:b/>
                <w:color w:val="000000"/>
                <w:szCs w:val="24"/>
              </w:rPr>
              <w:t>North East</w:t>
            </w:r>
            <w:proofErr w:type="gramEnd"/>
            <w:r>
              <w:rPr>
                <w:rFonts w:ascii="Arial" w:hAnsi="Arial" w:eastAsia="Times New Roman"/>
                <w:b/>
                <w:color w:val="000000"/>
                <w:szCs w:val="24"/>
              </w:rPr>
              <w:t xml:space="preserve"> total</w:t>
            </w:r>
          </w:p>
        </w:tc>
        <w:tc>
          <w:tcPr>
            <w:tcW w:w="2293" w:type="pct"/>
            <w:noWrap/>
            <w:vAlign w:val="bottom"/>
          </w:tcPr>
          <w:p w:rsidRPr="00B6330F" w:rsidR="002254BF" w:rsidP="002254BF" w:rsidRDefault="002254BF" w14:paraId="52277F32" w14:textId="26D99D68">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7</w:t>
            </w:r>
          </w:p>
        </w:tc>
      </w:tr>
    </w:tbl>
    <w:p w:rsidR="002254BF" w:rsidRDefault="002254BF" w14:paraId="2D201BD4" w14:textId="77777777">
      <w:pPr>
        <w:widowControl/>
        <w:autoSpaceDE/>
        <w:autoSpaceDN/>
        <w:adjustRightInd/>
        <w:spacing w:after="0"/>
        <w:ind w:right="0"/>
        <w:rPr>
          <w:rFonts w:ascii="Rockwell" w:hAnsi="Rockwell"/>
          <w:b/>
          <w:noProof/>
          <w:color w:val="E6007E"/>
          <w:sz w:val="36"/>
          <w:szCs w:val="36"/>
          <w:lang w:val="en-US"/>
        </w:rPr>
      </w:pPr>
    </w:p>
    <w:p w:rsidR="002254BF" w:rsidP="002254BF" w:rsidRDefault="002254BF" w14:paraId="3585EF59" w14:textId="5693ADAD">
      <w:pPr>
        <w:pStyle w:val="Heading3"/>
        <w:spacing w:after="0"/>
        <w:ind w:right="709"/>
      </w:pPr>
      <w:proofErr w:type="gramStart"/>
      <w:r>
        <w:t>North West</w:t>
      </w:r>
      <w:proofErr w:type="gramEnd"/>
      <w:r w:rsidRPr="001E7B83">
        <w:t xml:space="preserve">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North West recommended MSOAs"/>
      </w:tblPr>
      <w:tblGrid>
        <w:gridCol w:w="3373"/>
        <w:gridCol w:w="2857"/>
      </w:tblGrid>
      <w:tr w:rsidRPr="00237E87" w:rsidR="002254BF" w:rsidTr="002254BF" w14:paraId="6AE887D9" w14:textId="77777777">
        <w:trPr>
          <w:trHeight w:val="285"/>
        </w:trPr>
        <w:tc>
          <w:tcPr>
            <w:tcW w:w="2707" w:type="pct"/>
            <w:shd w:val="clear" w:color="auto" w:fill="F2F2F2" w:themeFill="background1" w:themeFillShade="F2"/>
            <w:noWrap/>
            <w:vAlign w:val="bottom"/>
          </w:tcPr>
          <w:p w:rsidRPr="00237E87" w:rsidR="002254BF" w:rsidP="002254BF" w:rsidRDefault="002254BF" w14:paraId="427ACC70" w14:textId="4FC5BF8A">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2254BF" w:rsidP="002254BF" w:rsidRDefault="002254BF" w14:paraId="7C01C4D1" w14:textId="7051EC18">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2254BF" w:rsidTr="00172F4D" w14:paraId="571F8AA2" w14:textId="77777777">
        <w:trPr>
          <w:trHeight w:val="285"/>
        </w:trPr>
        <w:tc>
          <w:tcPr>
            <w:tcW w:w="2707" w:type="pct"/>
            <w:noWrap/>
            <w:vAlign w:val="bottom"/>
            <w:hideMark/>
          </w:tcPr>
          <w:p w:rsidRPr="00237E87" w:rsidR="002254BF" w:rsidP="002254BF" w:rsidRDefault="002254BF" w14:paraId="75B08ED5"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Blackpool</w:t>
            </w:r>
          </w:p>
        </w:tc>
        <w:tc>
          <w:tcPr>
            <w:tcW w:w="2293" w:type="pct"/>
            <w:noWrap/>
            <w:vAlign w:val="bottom"/>
            <w:hideMark/>
          </w:tcPr>
          <w:p w:rsidRPr="00237E87" w:rsidR="002254BF" w:rsidP="002254BF" w:rsidRDefault="002254BF" w14:paraId="11647D17"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2254BF" w:rsidTr="00172F4D" w14:paraId="2E3EE27B" w14:textId="77777777">
        <w:trPr>
          <w:trHeight w:val="285"/>
        </w:trPr>
        <w:tc>
          <w:tcPr>
            <w:tcW w:w="2707" w:type="pct"/>
            <w:noWrap/>
            <w:vAlign w:val="bottom"/>
            <w:hideMark/>
          </w:tcPr>
          <w:p w:rsidRPr="00237E87" w:rsidR="002254BF" w:rsidP="002254BF" w:rsidRDefault="002254BF" w14:paraId="70165A4A"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Halton</w:t>
            </w:r>
          </w:p>
        </w:tc>
        <w:tc>
          <w:tcPr>
            <w:tcW w:w="2293" w:type="pct"/>
            <w:noWrap/>
            <w:vAlign w:val="bottom"/>
            <w:hideMark/>
          </w:tcPr>
          <w:p w:rsidRPr="00237E87" w:rsidR="002254BF" w:rsidP="002254BF" w:rsidRDefault="002254BF" w14:paraId="2492C93D"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59605299" w14:textId="77777777">
        <w:trPr>
          <w:trHeight w:val="285"/>
        </w:trPr>
        <w:tc>
          <w:tcPr>
            <w:tcW w:w="2707" w:type="pct"/>
            <w:noWrap/>
            <w:vAlign w:val="bottom"/>
            <w:hideMark/>
          </w:tcPr>
          <w:p w:rsidRPr="00237E87" w:rsidR="002254BF" w:rsidP="002254BF" w:rsidRDefault="002254BF" w14:paraId="3D8360CD"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Knowsley</w:t>
            </w:r>
          </w:p>
        </w:tc>
        <w:tc>
          <w:tcPr>
            <w:tcW w:w="2293" w:type="pct"/>
            <w:noWrap/>
            <w:vAlign w:val="bottom"/>
            <w:hideMark/>
          </w:tcPr>
          <w:p w:rsidRPr="00237E87" w:rsidR="002254BF" w:rsidP="002254BF" w:rsidRDefault="002254BF" w14:paraId="74256353"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24C963FF" w14:textId="77777777">
        <w:trPr>
          <w:trHeight w:val="285"/>
        </w:trPr>
        <w:tc>
          <w:tcPr>
            <w:tcW w:w="2707" w:type="pct"/>
            <w:noWrap/>
            <w:vAlign w:val="bottom"/>
            <w:hideMark/>
          </w:tcPr>
          <w:p w:rsidRPr="00237E87" w:rsidR="002254BF" w:rsidP="002254BF" w:rsidRDefault="002254BF" w14:paraId="5F4DA3B4"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Liverpool</w:t>
            </w:r>
          </w:p>
        </w:tc>
        <w:tc>
          <w:tcPr>
            <w:tcW w:w="2293" w:type="pct"/>
            <w:noWrap/>
            <w:vAlign w:val="bottom"/>
            <w:hideMark/>
          </w:tcPr>
          <w:p w:rsidRPr="00237E87" w:rsidR="002254BF" w:rsidP="002254BF" w:rsidRDefault="002254BF" w14:paraId="408E0E5A"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2</w:t>
            </w:r>
          </w:p>
        </w:tc>
      </w:tr>
      <w:tr w:rsidRPr="00237E87" w:rsidR="002254BF" w:rsidTr="00172F4D" w14:paraId="53D6AB29" w14:textId="77777777">
        <w:trPr>
          <w:trHeight w:val="285"/>
        </w:trPr>
        <w:tc>
          <w:tcPr>
            <w:tcW w:w="2707" w:type="pct"/>
            <w:noWrap/>
            <w:vAlign w:val="bottom"/>
            <w:hideMark/>
          </w:tcPr>
          <w:p w:rsidRPr="00237E87" w:rsidR="002254BF" w:rsidP="002254BF" w:rsidRDefault="002254BF" w14:paraId="5D0DE42F"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Manchester</w:t>
            </w:r>
          </w:p>
        </w:tc>
        <w:tc>
          <w:tcPr>
            <w:tcW w:w="2293" w:type="pct"/>
            <w:noWrap/>
            <w:vAlign w:val="bottom"/>
            <w:hideMark/>
          </w:tcPr>
          <w:p w:rsidRPr="00237E87" w:rsidR="002254BF" w:rsidP="002254BF" w:rsidRDefault="002254BF" w14:paraId="78F7C1E7"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082A33F4" w14:textId="77777777">
        <w:trPr>
          <w:trHeight w:val="285"/>
        </w:trPr>
        <w:tc>
          <w:tcPr>
            <w:tcW w:w="2707" w:type="pct"/>
            <w:noWrap/>
            <w:vAlign w:val="bottom"/>
            <w:hideMark/>
          </w:tcPr>
          <w:p w:rsidRPr="00237E87" w:rsidR="002254BF" w:rsidP="002254BF" w:rsidRDefault="002254BF" w14:paraId="6D7121A1"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Rochdale</w:t>
            </w:r>
          </w:p>
        </w:tc>
        <w:tc>
          <w:tcPr>
            <w:tcW w:w="2293" w:type="pct"/>
            <w:noWrap/>
            <w:vAlign w:val="bottom"/>
            <w:hideMark/>
          </w:tcPr>
          <w:p w:rsidRPr="00237E87" w:rsidR="002254BF" w:rsidP="002254BF" w:rsidRDefault="002254BF" w14:paraId="2824003F"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2254BF" w:rsidTr="00172F4D" w14:paraId="6E10C397" w14:textId="77777777">
        <w:trPr>
          <w:trHeight w:val="285"/>
        </w:trPr>
        <w:tc>
          <w:tcPr>
            <w:tcW w:w="2707" w:type="pct"/>
            <w:noWrap/>
            <w:vAlign w:val="bottom"/>
            <w:hideMark/>
          </w:tcPr>
          <w:p w:rsidRPr="00237E87" w:rsidR="002254BF" w:rsidP="002254BF" w:rsidRDefault="002254BF" w14:paraId="5617BA8E"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Salford</w:t>
            </w:r>
          </w:p>
        </w:tc>
        <w:tc>
          <w:tcPr>
            <w:tcW w:w="2293" w:type="pct"/>
            <w:noWrap/>
            <w:vAlign w:val="bottom"/>
            <w:hideMark/>
          </w:tcPr>
          <w:p w:rsidRPr="00237E87" w:rsidR="002254BF" w:rsidP="002254BF" w:rsidRDefault="002254BF" w14:paraId="675CCC26"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36AC2554" w14:textId="77777777">
        <w:trPr>
          <w:trHeight w:val="285"/>
        </w:trPr>
        <w:tc>
          <w:tcPr>
            <w:tcW w:w="2707" w:type="pct"/>
            <w:noWrap/>
            <w:vAlign w:val="bottom"/>
            <w:hideMark/>
          </w:tcPr>
          <w:p w:rsidRPr="00237E87" w:rsidR="002254BF" w:rsidP="002254BF" w:rsidRDefault="002254BF" w14:paraId="142C6661"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Sefton</w:t>
            </w:r>
          </w:p>
        </w:tc>
        <w:tc>
          <w:tcPr>
            <w:tcW w:w="2293" w:type="pct"/>
            <w:noWrap/>
            <w:vAlign w:val="bottom"/>
            <w:hideMark/>
          </w:tcPr>
          <w:p w:rsidRPr="00237E87" w:rsidR="002254BF" w:rsidP="002254BF" w:rsidRDefault="002254BF" w14:paraId="066047B9"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643F4857" w14:textId="77777777">
        <w:trPr>
          <w:trHeight w:val="285"/>
        </w:trPr>
        <w:tc>
          <w:tcPr>
            <w:tcW w:w="2707" w:type="pct"/>
            <w:noWrap/>
            <w:vAlign w:val="bottom"/>
            <w:hideMark/>
          </w:tcPr>
          <w:p w:rsidRPr="00237E87" w:rsidR="002254BF" w:rsidP="002254BF" w:rsidRDefault="002254BF" w14:paraId="0520C5EF"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St. Helens</w:t>
            </w:r>
          </w:p>
        </w:tc>
        <w:tc>
          <w:tcPr>
            <w:tcW w:w="2293" w:type="pct"/>
            <w:noWrap/>
            <w:vAlign w:val="bottom"/>
            <w:hideMark/>
          </w:tcPr>
          <w:p w:rsidRPr="00237E87" w:rsidR="002254BF" w:rsidP="002254BF" w:rsidRDefault="002254BF" w14:paraId="55562110"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06F1C292" w14:textId="77777777">
        <w:trPr>
          <w:trHeight w:val="285"/>
        </w:trPr>
        <w:tc>
          <w:tcPr>
            <w:tcW w:w="2707" w:type="pct"/>
            <w:noWrap/>
            <w:vAlign w:val="bottom"/>
            <w:hideMark/>
          </w:tcPr>
          <w:p w:rsidRPr="00237E87" w:rsidR="002254BF" w:rsidP="002254BF" w:rsidRDefault="002254BF" w14:paraId="6AC7102A"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Wirral</w:t>
            </w:r>
          </w:p>
        </w:tc>
        <w:tc>
          <w:tcPr>
            <w:tcW w:w="2293" w:type="pct"/>
            <w:noWrap/>
            <w:vAlign w:val="bottom"/>
            <w:hideMark/>
          </w:tcPr>
          <w:p w:rsidRPr="00237E87" w:rsidR="002254BF" w:rsidP="002254BF" w:rsidRDefault="002254BF" w14:paraId="71C3FDF0"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2254BF" w:rsidTr="00172F4D" w14:paraId="70C98A95" w14:textId="77777777">
        <w:trPr>
          <w:trHeight w:val="285"/>
        </w:trPr>
        <w:tc>
          <w:tcPr>
            <w:tcW w:w="2707" w:type="pct"/>
            <w:noWrap/>
            <w:vAlign w:val="bottom"/>
          </w:tcPr>
          <w:p w:rsidRPr="00237E87" w:rsidR="002254BF" w:rsidP="002254BF" w:rsidRDefault="002254BF" w14:paraId="3F4795DA" w14:textId="0F957CBC">
            <w:pPr>
              <w:spacing w:after="0" w:line="276" w:lineRule="auto"/>
              <w:rPr>
                <w:rFonts w:ascii="Arial" w:hAnsi="Arial" w:eastAsia="Times New Roman"/>
                <w:color w:val="000000"/>
                <w:szCs w:val="24"/>
              </w:rPr>
            </w:pPr>
            <w:proofErr w:type="gramStart"/>
            <w:r w:rsidRPr="00237E87">
              <w:rPr>
                <w:rFonts w:ascii="Arial" w:hAnsi="Arial" w:eastAsia="Times New Roman"/>
                <w:b/>
                <w:color w:val="000000"/>
                <w:szCs w:val="24"/>
              </w:rPr>
              <w:t>North West</w:t>
            </w:r>
            <w:proofErr w:type="gramEnd"/>
            <w:r>
              <w:rPr>
                <w:rFonts w:ascii="Arial" w:hAnsi="Arial" w:eastAsia="Times New Roman"/>
                <w:b/>
                <w:color w:val="000000"/>
                <w:szCs w:val="24"/>
              </w:rPr>
              <w:t xml:space="preserve"> total</w:t>
            </w:r>
          </w:p>
        </w:tc>
        <w:tc>
          <w:tcPr>
            <w:tcW w:w="2293" w:type="pct"/>
            <w:noWrap/>
            <w:vAlign w:val="bottom"/>
          </w:tcPr>
          <w:p w:rsidRPr="002254BF" w:rsidR="002254BF" w:rsidP="002254BF" w:rsidRDefault="002254BF" w14:paraId="384CAE5A" w14:textId="0A8158E0">
            <w:pPr>
              <w:spacing w:after="0" w:line="276" w:lineRule="auto"/>
              <w:jc w:val="center"/>
              <w:rPr>
                <w:rFonts w:ascii="Arial" w:hAnsi="Arial" w:eastAsia="Times New Roman"/>
                <w:b/>
                <w:color w:val="000000"/>
                <w:szCs w:val="24"/>
              </w:rPr>
            </w:pPr>
            <w:r w:rsidRPr="002254BF">
              <w:rPr>
                <w:rFonts w:ascii="Arial" w:hAnsi="Arial" w:eastAsia="Times New Roman"/>
                <w:b/>
                <w:color w:val="000000"/>
                <w:szCs w:val="24"/>
              </w:rPr>
              <w:t>13</w:t>
            </w:r>
          </w:p>
        </w:tc>
      </w:tr>
    </w:tbl>
    <w:p w:rsidR="002254BF" w:rsidRDefault="002254BF" w14:paraId="1D8EE10B" w14:textId="77777777">
      <w:pPr>
        <w:widowControl/>
        <w:autoSpaceDE/>
        <w:autoSpaceDN/>
        <w:adjustRightInd/>
        <w:spacing w:after="0"/>
        <w:ind w:right="0"/>
        <w:rPr>
          <w:rFonts w:ascii="Rockwell" w:hAnsi="Rockwell"/>
          <w:b/>
          <w:noProof/>
          <w:color w:val="E6007E"/>
          <w:sz w:val="36"/>
          <w:szCs w:val="36"/>
          <w:lang w:val="en-US"/>
        </w:rPr>
      </w:pPr>
    </w:p>
    <w:p w:rsidR="00B6330F" w:rsidRDefault="00B6330F" w14:paraId="3EE0A397" w14:textId="77777777">
      <w:pPr>
        <w:widowControl/>
        <w:autoSpaceDE/>
        <w:autoSpaceDN/>
        <w:adjustRightInd/>
        <w:spacing w:after="0"/>
        <w:ind w:right="0"/>
        <w:rPr>
          <w:rFonts w:ascii="Rockwell" w:hAnsi="Rockwell"/>
          <w:b/>
          <w:noProof/>
          <w:color w:val="E6007E"/>
          <w:sz w:val="36"/>
          <w:szCs w:val="36"/>
          <w:lang w:val="en-US"/>
        </w:rPr>
      </w:pPr>
    </w:p>
    <w:p w:rsidR="00B6330F" w:rsidRDefault="00B6330F" w14:paraId="0F5965C7" w14:textId="77777777">
      <w:pPr>
        <w:widowControl/>
        <w:autoSpaceDE/>
        <w:autoSpaceDN/>
        <w:adjustRightInd/>
        <w:spacing w:after="0"/>
        <w:ind w:right="0"/>
        <w:rPr>
          <w:rFonts w:ascii="Rockwell" w:hAnsi="Rockwell"/>
          <w:b/>
          <w:noProof/>
          <w:color w:val="E6007E"/>
          <w:sz w:val="36"/>
          <w:szCs w:val="36"/>
          <w:lang w:val="en-US"/>
        </w:rPr>
      </w:pPr>
    </w:p>
    <w:p w:rsidR="002254BF" w:rsidP="002254BF" w:rsidRDefault="00B6330F" w14:paraId="65849356" w14:textId="48085922">
      <w:pPr>
        <w:pStyle w:val="Heading3"/>
        <w:spacing w:after="0"/>
        <w:ind w:right="709"/>
      </w:pPr>
      <w:proofErr w:type="gramStart"/>
      <w:r>
        <w:t>South</w:t>
      </w:r>
      <w:r w:rsidR="002254BF">
        <w:t xml:space="preserve"> </w:t>
      </w:r>
      <w:r>
        <w:t>Ea</w:t>
      </w:r>
      <w:r w:rsidR="002254BF">
        <w:t>st</w:t>
      </w:r>
      <w:proofErr w:type="gramEnd"/>
      <w:r w:rsidRPr="001E7B83" w:rsidR="002254BF">
        <w:t xml:space="preserve"> </w:t>
      </w:r>
      <w:r w:rsidR="002254BF">
        <w:t>r</w:t>
      </w:r>
      <w:r w:rsidRPr="00237E87" w:rsidR="002254BF">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South East recommended MSOAs"/>
      </w:tblPr>
      <w:tblGrid>
        <w:gridCol w:w="3373"/>
        <w:gridCol w:w="2857"/>
      </w:tblGrid>
      <w:tr w:rsidRPr="00237E87" w:rsidR="00B6330F" w:rsidTr="00B6330F" w14:paraId="4E88EA53" w14:textId="77777777">
        <w:trPr>
          <w:trHeight w:val="285"/>
        </w:trPr>
        <w:tc>
          <w:tcPr>
            <w:tcW w:w="2707" w:type="pct"/>
            <w:shd w:val="clear" w:color="auto" w:fill="F2F2F2" w:themeFill="background1" w:themeFillShade="F2"/>
            <w:noWrap/>
            <w:vAlign w:val="bottom"/>
          </w:tcPr>
          <w:p w:rsidRPr="00237E87" w:rsidR="00B6330F" w:rsidP="00B6330F" w:rsidRDefault="00B6330F" w14:paraId="77A32FDD" w14:textId="72DF08FB">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B6330F" w:rsidP="00B6330F" w:rsidRDefault="00B6330F" w14:paraId="4A703AB4" w14:textId="71686A09">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B6330F" w:rsidTr="00172F4D" w14:paraId="65D61B9D" w14:textId="77777777">
        <w:trPr>
          <w:trHeight w:val="285"/>
        </w:trPr>
        <w:tc>
          <w:tcPr>
            <w:tcW w:w="2707" w:type="pct"/>
            <w:noWrap/>
            <w:vAlign w:val="bottom"/>
            <w:hideMark/>
          </w:tcPr>
          <w:p w:rsidRPr="00237E87" w:rsidR="00B6330F" w:rsidP="00B6330F" w:rsidRDefault="00B6330F" w14:paraId="7592514F"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Havant</w:t>
            </w:r>
          </w:p>
        </w:tc>
        <w:tc>
          <w:tcPr>
            <w:tcW w:w="2293" w:type="pct"/>
            <w:noWrap/>
            <w:vAlign w:val="bottom"/>
            <w:hideMark/>
          </w:tcPr>
          <w:p w:rsidRPr="00237E87" w:rsidR="00B6330F" w:rsidP="00B6330F" w:rsidRDefault="00B6330F" w14:paraId="094637C4"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61E7B5B6" w14:textId="77777777">
        <w:trPr>
          <w:trHeight w:val="285"/>
        </w:trPr>
        <w:tc>
          <w:tcPr>
            <w:tcW w:w="2707" w:type="pct"/>
            <w:noWrap/>
            <w:vAlign w:val="bottom"/>
            <w:hideMark/>
          </w:tcPr>
          <w:p w:rsidRPr="00237E87" w:rsidR="00B6330F" w:rsidP="00B6330F" w:rsidRDefault="00B6330F" w14:paraId="61EE45D4"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Portsmouth</w:t>
            </w:r>
          </w:p>
        </w:tc>
        <w:tc>
          <w:tcPr>
            <w:tcW w:w="2293" w:type="pct"/>
            <w:noWrap/>
            <w:vAlign w:val="bottom"/>
            <w:hideMark/>
          </w:tcPr>
          <w:p w:rsidRPr="00237E87" w:rsidR="00B6330F" w:rsidP="00B6330F" w:rsidRDefault="00B6330F" w14:paraId="0CF9B028"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39515AF8" w14:textId="77777777">
        <w:trPr>
          <w:trHeight w:val="285"/>
        </w:trPr>
        <w:tc>
          <w:tcPr>
            <w:tcW w:w="2707" w:type="pct"/>
            <w:noWrap/>
            <w:vAlign w:val="bottom"/>
            <w:hideMark/>
          </w:tcPr>
          <w:p w:rsidRPr="00237E87" w:rsidR="00B6330F" w:rsidP="00B6330F" w:rsidRDefault="00B6330F" w14:paraId="1132F664"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Swale</w:t>
            </w:r>
          </w:p>
        </w:tc>
        <w:tc>
          <w:tcPr>
            <w:tcW w:w="2293" w:type="pct"/>
            <w:noWrap/>
            <w:vAlign w:val="bottom"/>
            <w:hideMark/>
          </w:tcPr>
          <w:p w:rsidRPr="00237E87" w:rsidR="00B6330F" w:rsidP="00B6330F" w:rsidRDefault="00B6330F" w14:paraId="6B2303B0"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12B54CF5" w14:textId="77777777">
        <w:trPr>
          <w:trHeight w:val="285"/>
        </w:trPr>
        <w:tc>
          <w:tcPr>
            <w:tcW w:w="2707" w:type="pct"/>
            <w:noWrap/>
            <w:vAlign w:val="bottom"/>
            <w:hideMark/>
          </w:tcPr>
          <w:p w:rsidRPr="00237E87" w:rsidR="00B6330F" w:rsidP="00B6330F" w:rsidRDefault="00B6330F" w14:paraId="011BA275"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Thanet</w:t>
            </w:r>
          </w:p>
        </w:tc>
        <w:tc>
          <w:tcPr>
            <w:tcW w:w="2293" w:type="pct"/>
            <w:noWrap/>
            <w:vAlign w:val="bottom"/>
            <w:hideMark/>
          </w:tcPr>
          <w:p w:rsidRPr="00237E87" w:rsidR="00B6330F" w:rsidP="00B6330F" w:rsidRDefault="00B6330F" w14:paraId="1C340520"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2</w:t>
            </w:r>
          </w:p>
        </w:tc>
      </w:tr>
      <w:tr w:rsidRPr="00237E87" w:rsidR="00B6330F" w:rsidTr="00172F4D" w14:paraId="7F7D3F46" w14:textId="77777777">
        <w:trPr>
          <w:trHeight w:val="285"/>
        </w:trPr>
        <w:tc>
          <w:tcPr>
            <w:tcW w:w="2707" w:type="pct"/>
            <w:noWrap/>
            <w:vAlign w:val="bottom"/>
          </w:tcPr>
          <w:p w:rsidRPr="00237E87" w:rsidR="00B6330F" w:rsidP="00B6330F" w:rsidRDefault="00B6330F" w14:paraId="6A8CE8AC" w14:textId="78E7C8D2">
            <w:pPr>
              <w:spacing w:after="0" w:line="276" w:lineRule="auto"/>
              <w:rPr>
                <w:rFonts w:ascii="Arial" w:hAnsi="Arial" w:eastAsia="Times New Roman"/>
                <w:color w:val="000000"/>
                <w:szCs w:val="24"/>
              </w:rPr>
            </w:pPr>
            <w:proofErr w:type="gramStart"/>
            <w:r w:rsidRPr="00237E87">
              <w:rPr>
                <w:rFonts w:ascii="Arial" w:hAnsi="Arial" w:eastAsia="Times New Roman"/>
                <w:b/>
                <w:color w:val="000000"/>
                <w:szCs w:val="24"/>
              </w:rPr>
              <w:t>South East</w:t>
            </w:r>
            <w:proofErr w:type="gramEnd"/>
            <w:r>
              <w:rPr>
                <w:rFonts w:ascii="Arial" w:hAnsi="Arial" w:eastAsia="Times New Roman"/>
                <w:b/>
                <w:color w:val="000000"/>
                <w:szCs w:val="24"/>
              </w:rPr>
              <w:t xml:space="preserve"> total</w:t>
            </w:r>
          </w:p>
        </w:tc>
        <w:tc>
          <w:tcPr>
            <w:tcW w:w="2293" w:type="pct"/>
            <w:noWrap/>
            <w:vAlign w:val="bottom"/>
          </w:tcPr>
          <w:p w:rsidRPr="00B6330F" w:rsidR="00B6330F" w:rsidP="00B6330F" w:rsidRDefault="00B6330F" w14:paraId="3AC700FA" w14:textId="3FC1B12B">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5</w:t>
            </w:r>
          </w:p>
        </w:tc>
      </w:tr>
    </w:tbl>
    <w:p w:rsidR="002254BF" w:rsidRDefault="002254BF" w14:paraId="234DB847" w14:textId="77777777">
      <w:pPr>
        <w:widowControl/>
        <w:autoSpaceDE/>
        <w:autoSpaceDN/>
        <w:adjustRightInd/>
        <w:spacing w:after="0"/>
        <w:ind w:right="0"/>
        <w:rPr>
          <w:rFonts w:ascii="Rockwell" w:hAnsi="Rockwell"/>
          <w:b/>
          <w:noProof/>
          <w:color w:val="E6007E"/>
          <w:sz w:val="36"/>
          <w:szCs w:val="36"/>
          <w:lang w:val="en-US"/>
        </w:rPr>
      </w:pPr>
    </w:p>
    <w:p w:rsidR="00B6330F" w:rsidP="00B6330F" w:rsidRDefault="00B6330F" w14:paraId="40A9EAE8" w14:textId="293E01EC">
      <w:pPr>
        <w:pStyle w:val="Heading3"/>
        <w:spacing w:after="0"/>
        <w:ind w:right="709"/>
      </w:pPr>
      <w:proofErr w:type="gramStart"/>
      <w:r>
        <w:t>South West</w:t>
      </w:r>
      <w:proofErr w:type="gramEnd"/>
      <w:r w:rsidRPr="001E7B83">
        <w:t xml:space="preserve">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South West recommended MSOAs"/>
      </w:tblPr>
      <w:tblGrid>
        <w:gridCol w:w="3373"/>
        <w:gridCol w:w="2857"/>
      </w:tblGrid>
      <w:tr w:rsidRPr="002254BF" w:rsidR="00B6330F" w:rsidTr="00B6330F" w14:paraId="4C06CFDD" w14:textId="77777777">
        <w:trPr>
          <w:trHeight w:val="285"/>
        </w:trPr>
        <w:tc>
          <w:tcPr>
            <w:tcW w:w="2707" w:type="pct"/>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bottom"/>
          </w:tcPr>
          <w:p w:rsidRPr="002254BF" w:rsidR="00B6330F" w:rsidP="00B6330F" w:rsidRDefault="00B6330F" w14:paraId="04D01D55" w14:textId="33E57BB2">
            <w:pPr>
              <w:spacing w:after="0" w:line="276" w:lineRule="auto"/>
              <w:rPr>
                <w:rFonts w:ascii="Arial" w:hAnsi="Arial" w:eastAsia="Times New Roman"/>
                <w:color w:val="000000"/>
                <w:szCs w:val="24"/>
              </w:rPr>
            </w:pPr>
            <w:r>
              <w:rPr>
                <w:rFonts w:ascii="Arial" w:hAnsi="Arial" w:eastAsia="Times New Roman"/>
                <w:b/>
                <w:color w:val="000000"/>
                <w:szCs w:val="24"/>
              </w:rPr>
              <w:t>Area</w:t>
            </w:r>
          </w:p>
        </w:tc>
        <w:tc>
          <w:tcPr>
            <w:tcW w:w="2293" w:type="pct"/>
            <w:tcBorders>
              <w:top w:val="single" w:color="auto" w:sz="4" w:space="0"/>
              <w:left w:val="single" w:color="auto" w:sz="4" w:space="0"/>
              <w:bottom w:val="single" w:color="auto" w:sz="4" w:space="0"/>
              <w:right w:val="single" w:color="auto" w:sz="4" w:space="0"/>
            </w:tcBorders>
            <w:shd w:val="clear" w:color="auto" w:fill="F2F2F2" w:themeFill="background1" w:themeFillShade="F2"/>
            <w:noWrap/>
            <w:vAlign w:val="bottom"/>
          </w:tcPr>
          <w:p w:rsidRPr="002254BF" w:rsidR="00B6330F" w:rsidP="00B6330F" w:rsidRDefault="00B6330F" w14:paraId="3F020857" w14:textId="05C73DD3">
            <w:pPr>
              <w:spacing w:after="0" w:line="276" w:lineRule="auto"/>
              <w:jc w:val="center"/>
              <w:rPr>
                <w:rFonts w:ascii="Arial" w:hAnsi="Arial" w:eastAsia="Times New Roman"/>
                <w:color w:val="000000"/>
                <w:szCs w:val="24"/>
              </w:rPr>
            </w:pPr>
            <w:r w:rsidRPr="00237E87">
              <w:rPr>
                <w:rFonts w:ascii="Arial" w:hAnsi="Arial" w:eastAsia="Times New Roman"/>
                <w:b/>
                <w:color w:val="000000"/>
                <w:szCs w:val="24"/>
              </w:rPr>
              <w:t>Recommended MSOAs</w:t>
            </w:r>
          </w:p>
        </w:tc>
      </w:tr>
      <w:tr w:rsidRPr="002254BF" w:rsidR="00B6330F" w:rsidTr="00172F4D" w14:paraId="6ACCC0CA" w14:textId="77777777">
        <w:trPr>
          <w:trHeight w:val="285"/>
        </w:trPr>
        <w:tc>
          <w:tcPr>
            <w:tcW w:w="2707"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3C613E75" w14:textId="77777777">
            <w:pPr>
              <w:spacing w:after="0" w:line="276" w:lineRule="auto"/>
              <w:rPr>
                <w:rFonts w:ascii="Arial" w:hAnsi="Arial" w:eastAsia="Times New Roman"/>
                <w:color w:val="000000"/>
                <w:szCs w:val="24"/>
              </w:rPr>
            </w:pPr>
            <w:r w:rsidRPr="00237E87">
              <w:rPr>
                <w:rFonts w:ascii="Arial" w:hAnsi="Arial" w:eastAsia="Times New Roman"/>
                <w:color w:val="000000"/>
                <w:szCs w:val="24"/>
              </w:rPr>
              <w:t>Bristol, City of</w:t>
            </w:r>
          </w:p>
        </w:tc>
        <w:tc>
          <w:tcPr>
            <w:tcW w:w="2293"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79A5DAED" w14:textId="77777777">
            <w:pPr>
              <w:spacing w:after="0" w:line="276" w:lineRule="auto"/>
              <w:jc w:val="center"/>
              <w:rPr>
                <w:rFonts w:ascii="Arial" w:hAnsi="Arial" w:eastAsia="Times New Roman"/>
                <w:color w:val="000000"/>
                <w:szCs w:val="24"/>
              </w:rPr>
            </w:pPr>
            <w:r w:rsidRPr="00237E87">
              <w:rPr>
                <w:rFonts w:ascii="Arial" w:hAnsi="Arial" w:eastAsia="Times New Roman"/>
                <w:color w:val="000000"/>
                <w:szCs w:val="24"/>
              </w:rPr>
              <w:t>1</w:t>
            </w:r>
          </w:p>
        </w:tc>
      </w:tr>
      <w:tr w:rsidRPr="002254BF" w:rsidR="00B6330F" w:rsidTr="00172F4D" w14:paraId="74151940" w14:textId="77777777">
        <w:trPr>
          <w:trHeight w:val="285"/>
        </w:trPr>
        <w:tc>
          <w:tcPr>
            <w:tcW w:w="2707"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4C0CE79D" w14:textId="77777777">
            <w:pPr>
              <w:spacing w:after="0" w:line="276" w:lineRule="auto"/>
              <w:rPr>
                <w:rFonts w:ascii="Arial" w:hAnsi="Arial" w:eastAsia="Times New Roman"/>
                <w:color w:val="000000"/>
                <w:szCs w:val="24"/>
              </w:rPr>
            </w:pPr>
            <w:r w:rsidRPr="00237E87">
              <w:rPr>
                <w:rFonts w:ascii="Arial" w:hAnsi="Arial" w:eastAsia="Times New Roman"/>
                <w:color w:val="000000"/>
                <w:szCs w:val="24"/>
              </w:rPr>
              <w:t>Swindon</w:t>
            </w:r>
          </w:p>
        </w:tc>
        <w:tc>
          <w:tcPr>
            <w:tcW w:w="2293"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261E50F9" w14:textId="77777777">
            <w:pPr>
              <w:spacing w:after="0" w:line="276" w:lineRule="auto"/>
              <w:jc w:val="center"/>
              <w:rPr>
                <w:rFonts w:ascii="Arial" w:hAnsi="Arial" w:eastAsia="Times New Roman"/>
                <w:color w:val="000000"/>
                <w:szCs w:val="24"/>
              </w:rPr>
            </w:pPr>
            <w:r w:rsidRPr="00237E87">
              <w:rPr>
                <w:rFonts w:ascii="Arial" w:hAnsi="Arial" w:eastAsia="Times New Roman"/>
                <w:color w:val="000000"/>
                <w:szCs w:val="24"/>
              </w:rPr>
              <w:t>1</w:t>
            </w:r>
          </w:p>
        </w:tc>
      </w:tr>
      <w:tr w:rsidRPr="002254BF" w:rsidR="00B6330F" w:rsidTr="00172F4D" w14:paraId="1E53758A" w14:textId="77777777">
        <w:trPr>
          <w:trHeight w:val="285"/>
        </w:trPr>
        <w:tc>
          <w:tcPr>
            <w:tcW w:w="2707"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6876A050" w14:textId="77777777">
            <w:pPr>
              <w:spacing w:after="0" w:line="276" w:lineRule="auto"/>
              <w:rPr>
                <w:rFonts w:ascii="Arial" w:hAnsi="Arial" w:eastAsia="Times New Roman"/>
                <w:color w:val="000000"/>
                <w:szCs w:val="24"/>
              </w:rPr>
            </w:pPr>
            <w:r w:rsidRPr="00237E87">
              <w:rPr>
                <w:rFonts w:ascii="Arial" w:hAnsi="Arial" w:eastAsia="Times New Roman"/>
                <w:color w:val="000000"/>
                <w:szCs w:val="24"/>
              </w:rPr>
              <w:t>Torbay</w:t>
            </w:r>
          </w:p>
        </w:tc>
        <w:tc>
          <w:tcPr>
            <w:tcW w:w="2293" w:type="pct"/>
            <w:tcBorders>
              <w:top w:val="single" w:color="auto" w:sz="4" w:space="0"/>
              <w:left w:val="single" w:color="auto" w:sz="4" w:space="0"/>
              <w:bottom w:val="single" w:color="auto" w:sz="4" w:space="0"/>
              <w:right w:val="single" w:color="auto" w:sz="4" w:space="0"/>
            </w:tcBorders>
            <w:noWrap/>
            <w:vAlign w:val="bottom"/>
            <w:hideMark/>
          </w:tcPr>
          <w:p w:rsidRPr="002254BF" w:rsidR="00B6330F" w:rsidP="00B6330F" w:rsidRDefault="00B6330F" w14:paraId="29F104D7" w14:textId="77777777">
            <w:pPr>
              <w:spacing w:after="0" w:line="276" w:lineRule="auto"/>
              <w:jc w:val="center"/>
              <w:rPr>
                <w:rFonts w:ascii="Arial" w:hAnsi="Arial" w:eastAsia="Times New Roman"/>
                <w:color w:val="000000"/>
                <w:szCs w:val="24"/>
              </w:rPr>
            </w:pPr>
            <w:r w:rsidRPr="00237E87">
              <w:rPr>
                <w:rFonts w:ascii="Arial" w:hAnsi="Arial" w:eastAsia="Times New Roman"/>
                <w:color w:val="000000"/>
                <w:szCs w:val="24"/>
              </w:rPr>
              <w:t>1</w:t>
            </w:r>
          </w:p>
        </w:tc>
      </w:tr>
      <w:tr w:rsidRPr="00237E87" w:rsidR="00B6330F" w:rsidTr="00172F4D" w14:paraId="1AA14CED" w14:textId="77777777">
        <w:trPr>
          <w:trHeight w:val="285"/>
        </w:trPr>
        <w:tc>
          <w:tcPr>
            <w:tcW w:w="2707" w:type="pct"/>
            <w:tcBorders>
              <w:top w:val="single" w:color="auto" w:sz="4" w:space="0"/>
              <w:left w:val="single" w:color="auto" w:sz="4" w:space="0"/>
              <w:bottom w:val="single" w:color="auto" w:sz="4" w:space="0"/>
              <w:right w:val="single" w:color="auto" w:sz="4" w:space="0"/>
            </w:tcBorders>
            <w:noWrap/>
            <w:vAlign w:val="bottom"/>
          </w:tcPr>
          <w:p w:rsidRPr="00B6330F" w:rsidR="00B6330F" w:rsidP="00B6330F" w:rsidRDefault="00B6330F" w14:paraId="02D0E2EA" w14:textId="32938D7C">
            <w:pPr>
              <w:spacing w:after="0" w:line="276" w:lineRule="auto"/>
              <w:rPr>
                <w:rFonts w:ascii="Arial" w:hAnsi="Arial" w:eastAsia="Times New Roman"/>
                <w:b/>
                <w:bCs/>
                <w:color w:val="000000"/>
                <w:szCs w:val="24"/>
              </w:rPr>
            </w:pPr>
            <w:proofErr w:type="gramStart"/>
            <w:r w:rsidRPr="00B6330F">
              <w:rPr>
                <w:rFonts w:ascii="Arial" w:hAnsi="Arial" w:eastAsia="Times New Roman"/>
                <w:b/>
                <w:bCs/>
                <w:color w:val="000000"/>
                <w:szCs w:val="24"/>
              </w:rPr>
              <w:t>South West</w:t>
            </w:r>
            <w:proofErr w:type="gramEnd"/>
            <w:r w:rsidRPr="00B6330F">
              <w:rPr>
                <w:rFonts w:ascii="Arial" w:hAnsi="Arial" w:eastAsia="Times New Roman"/>
                <w:b/>
                <w:bCs/>
                <w:color w:val="000000"/>
                <w:szCs w:val="24"/>
              </w:rPr>
              <w:t xml:space="preserve"> total</w:t>
            </w:r>
          </w:p>
        </w:tc>
        <w:tc>
          <w:tcPr>
            <w:tcW w:w="2293" w:type="pct"/>
            <w:tcBorders>
              <w:top w:val="single" w:color="auto" w:sz="4" w:space="0"/>
              <w:left w:val="single" w:color="auto" w:sz="4" w:space="0"/>
              <w:bottom w:val="single" w:color="auto" w:sz="4" w:space="0"/>
              <w:right w:val="single" w:color="auto" w:sz="4" w:space="0"/>
            </w:tcBorders>
            <w:noWrap/>
            <w:vAlign w:val="bottom"/>
          </w:tcPr>
          <w:p w:rsidRPr="00B6330F" w:rsidR="00B6330F" w:rsidP="00B6330F" w:rsidRDefault="00B6330F" w14:paraId="229DCBD4" w14:textId="69E52597">
            <w:pPr>
              <w:spacing w:after="0" w:line="276" w:lineRule="auto"/>
              <w:jc w:val="center"/>
              <w:rPr>
                <w:rFonts w:ascii="Arial" w:hAnsi="Arial" w:eastAsia="Times New Roman"/>
                <w:b/>
                <w:bCs/>
                <w:color w:val="000000"/>
                <w:szCs w:val="24"/>
              </w:rPr>
            </w:pPr>
            <w:r w:rsidRPr="00B6330F">
              <w:rPr>
                <w:rFonts w:ascii="Arial" w:hAnsi="Arial" w:eastAsia="Times New Roman"/>
                <w:b/>
                <w:bCs/>
                <w:color w:val="000000"/>
                <w:szCs w:val="24"/>
              </w:rPr>
              <w:t>3</w:t>
            </w:r>
          </w:p>
        </w:tc>
      </w:tr>
    </w:tbl>
    <w:p w:rsidR="0052694D" w:rsidRDefault="0052694D" w14:paraId="6F3B1026" w14:textId="77777777">
      <w:pPr>
        <w:widowControl/>
        <w:autoSpaceDE/>
        <w:autoSpaceDN/>
        <w:adjustRightInd/>
        <w:spacing w:after="0"/>
        <w:ind w:right="0"/>
        <w:rPr>
          <w:rFonts w:ascii="Rockwell" w:hAnsi="Rockwell"/>
          <w:b/>
          <w:noProof/>
          <w:color w:val="E6007E"/>
          <w:sz w:val="36"/>
          <w:szCs w:val="36"/>
          <w:lang w:val="en-US"/>
        </w:rPr>
      </w:pPr>
    </w:p>
    <w:p w:rsidR="00B6330F" w:rsidP="00B6330F" w:rsidRDefault="00B6330F" w14:paraId="19528F8C" w14:textId="48BE8258">
      <w:pPr>
        <w:pStyle w:val="Heading3"/>
        <w:spacing w:after="0"/>
        <w:ind w:right="709"/>
      </w:pPr>
      <w:r>
        <w:t>West</w:t>
      </w:r>
      <w:r w:rsidRPr="001E7B83">
        <w:t xml:space="preserve"> </w:t>
      </w:r>
      <w:r>
        <w:t>Midlands 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West Midlands recommended MSOAs"/>
      </w:tblPr>
      <w:tblGrid>
        <w:gridCol w:w="3373"/>
        <w:gridCol w:w="2857"/>
      </w:tblGrid>
      <w:tr w:rsidRPr="00237E87" w:rsidR="00B6330F" w:rsidTr="00B6330F" w14:paraId="3F1A51AB" w14:textId="77777777">
        <w:trPr>
          <w:trHeight w:val="285"/>
        </w:trPr>
        <w:tc>
          <w:tcPr>
            <w:tcW w:w="2707" w:type="pct"/>
            <w:shd w:val="clear" w:color="auto" w:fill="F2F2F2" w:themeFill="background1" w:themeFillShade="F2"/>
            <w:noWrap/>
            <w:vAlign w:val="bottom"/>
          </w:tcPr>
          <w:p w:rsidRPr="00237E87" w:rsidR="00B6330F" w:rsidP="00B6330F" w:rsidRDefault="00B6330F" w14:paraId="0910DBC7" w14:textId="003332F4">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tcPr>
          <w:p w:rsidRPr="00237E87" w:rsidR="00B6330F" w:rsidP="00B6330F" w:rsidRDefault="00B6330F" w14:paraId="66CC1A50" w14:textId="47365FE1">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B6330F" w:rsidTr="00172F4D" w14:paraId="06EAC7FD" w14:textId="77777777">
        <w:trPr>
          <w:trHeight w:val="285"/>
        </w:trPr>
        <w:tc>
          <w:tcPr>
            <w:tcW w:w="2707" w:type="pct"/>
            <w:noWrap/>
            <w:vAlign w:val="bottom"/>
            <w:hideMark/>
          </w:tcPr>
          <w:p w:rsidRPr="00237E87" w:rsidR="00B6330F" w:rsidP="00B6330F" w:rsidRDefault="00B6330F" w14:paraId="6FBBE875"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Birmingham</w:t>
            </w:r>
          </w:p>
        </w:tc>
        <w:tc>
          <w:tcPr>
            <w:tcW w:w="2293" w:type="pct"/>
            <w:noWrap/>
            <w:vAlign w:val="bottom"/>
            <w:hideMark/>
          </w:tcPr>
          <w:p w:rsidRPr="00237E87" w:rsidR="00B6330F" w:rsidP="00B6330F" w:rsidRDefault="00B6330F" w14:paraId="16D1BA75"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4</w:t>
            </w:r>
          </w:p>
        </w:tc>
      </w:tr>
      <w:tr w:rsidRPr="00237E87" w:rsidR="00B6330F" w:rsidTr="00172F4D" w14:paraId="6BB7495B" w14:textId="77777777">
        <w:trPr>
          <w:trHeight w:val="285"/>
        </w:trPr>
        <w:tc>
          <w:tcPr>
            <w:tcW w:w="2707" w:type="pct"/>
            <w:noWrap/>
            <w:vAlign w:val="bottom"/>
            <w:hideMark/>
          </w:tcPr>
          <w:p w:rsidRPr="00237E87" w:rsidR="00B6330F" w:rsidP="00B6330F" w:rsidRDefault="00B6330F" w14:paraId="7806F233"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Coventry</w:t>
            </w:r>
          </w:p>
        </w:tc>
        <w:tc>
          <w:tcPr>
            <w:tcW w:w="2293" w:type="pct"/>
            <w:noWrap/>
            <w:vAlign w:val="bottom"/>
            <w:hideMark/>
          </w:tcPr>
          <w:p w:rsidRPr="00237E87" w:rsidR="00B6330F" w:rsidP="00B6330F" w:rsidRDefault="00B6330F" w14:paraId="3D867EB2"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345459AE" w14:textId="77777777">
        <w:trPr>
          <w:trHeight w:val="285"/>
        </w:trPr>
        <w:tc>
          <w:tcPr>
            <w:tcW w:w="2707" w:type="pct"/>
            <w:noWrap/>
            <w:vAlign w:val="bottom"/>
            <w:hideMark/>
          </w:tcPr>
          <w:p w:rsidRPr="00237E87" w:rsidR="00B6330F" w:rsidP="00B6330F" w:rsidRDefault="00B6330F" w14:paraId="718607F7"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Redditch</w:t>
            </w:r>
          </w:p>
        </w:tc>
        <w:tc>
          <w:tcPr>
            <w:tcW w:w="2293" w:type="pct"/>
            <w:noWrap/>
            <w:vAlign w:val="bottom"/>
            <w:hideMark/>
          </w:tcPr>
          <w:p w:rsidRPr="00237E87" w:rsidR="00B6330F" w:rsidP="00B6330F" w:rsidRDefault="00B6330F" w14:paraId="3DEC7BC0"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7BCC1A8E" w14:textId="77777777">
        <w:trPr>
          <w:trHeight w:val="285"/>
        </w:trPr>
        <w:tc>
          <w:tcPr>
            <w:tcW w:w="2707" w:type="pct"/>
            <w:noWrap/>
            <w:vAlign w:val="bottom"/>
            <w:hideMark/>
          </w:tcPr>
          <w:p w:rsidRPr="00237E87" w:rsidR="00B6330F" w:rsidP="00B6330F" w:rsidRDefault="00B6330F" w14:paraId="23013564"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Solihull</w:t>
            </w:r>
          </w:p>
        </w:tc>
        <w:tc>
          <w:tcPr>
            <w:tcW w:w="2293" w:type="pct"/>
            <w:noWrap/>
            <w:vAlign w:val="bottom"/>
            <w:hideMark/>
          </w:tcPr>
          <w:p w:rsidRPr="00237E87" w:rsidR="00B6330F" w:rsidP="00B6330F" w:rsidRDefault="00B6330F" w14:paraId="0069F441"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1</w:t>
            </w:r>
          </w:p>
        </w:tc>
      </w:tr>
      <w:tr w:rsidRPr="00237E87" w:rsidR="00B6330F" w:rsidTr="00172F4D" w14:paraId="1A8642E5" w14:textId="77777777">
        <w:trPr>
          <w:trHeight w:val="285"/>
        </w:trPr>
        <w:tc>
          <w:tcPr>
            <w:tcW w:w="2707" w:type="pct"/>
            <w:noWrap/>
            <w:vAlign w:val="bottom"/>
            <w:hideMark/>
          </w:tcPr>
          <w:p w:rsidRPr="00237E87" w:rsidR="00B6330F" w:rsidP="00B6330F" w:rsidRDefault="00B6330F" w14:paraId="6023BB96"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Stoke-on-Trent</w:t>
            </w:r>
          </w:p>
        </w:tc>
        <w:tc>
          <w:tcPr>
            <w:tcW w:w="2293" w:type="pct"/>
            <w:noWrap/>
            <w:vAlign w:val="bottom"/>
            <w:hideMark/>
          </w:tcPr>
          <w:p w:rsidRPr="00237E87" w:rsidR="00B6330F" w:rsidP="00B6330F" w:rsidRDefault="00B6330F" w14:paraId="55E05769"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79D185C4" w14:textId="77777777">
        <w:trPr>
          <w:trHeight w:val="285"/>
        </w:trPr>
        <w:tc>
          <w:tcPr>
            <w:tcW w:w="2707" w:type="pct"/>
            <w:noWrap/>
            <w:vAlign w:val="bottom"/>
          </w:tcPr>
          <w:p w:rsidRPr="00237E87" w:rsidR="00B6330F" w:rsidP="00B6330F" w:rsidRDefault="00B6330F" w14:paraId="5763474E" w14:textId="58546A85">
            <w:pPr>
              <w:spacing w:after="0" w:line="276" w:lineRule="auto"/>
              <w:rPr>
                <w:rFonts w:ascii="Arial" w:hAnsi="Arial" w:eastAsia="Times New Roman"/>
                <w:color w:val="000000"/>
                <w:szCs w:val="24"/>
              </w:rPr>
            </w:pPr>
            <w:r w:rsidRPr="00237E87">
              <w:rPr>
                <w:rFonts w:ascii="Arial" w:hAnsi="Arial" w:eastAsia="Times New Roman"/>
                <w:b/>
                <w:color w:val="000000"/>
                <w:szCs w:val="24"/>
              </w:rPr>
              <w:t>West Midlands</w:t>
            </w:r>
          </w:p>
        </w:tc>
        <w:tc>
          <w:tcPr>
            <w:tcW w:w="2293" w:type="pct"/>
            <w:noWrap/>
            <w:vAlign w:val="bottom"/>
          </w:tcPr>
          <w:p w:rsidRPr="00B6330F" w:rsidR="00B6330F" w:rsidP="00B6330F" w:rsidRDefault="00B6330F" w14:paraId="16B35BB2" w14:textId="398745A9">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8</w:t>
            </w:r>
          </w:p>
        </w:tc>
      </w:tr>
    </w:tbl>
    <w:p w:rsidR="002254BF" w:rsidRDefault="002254BF" w14:paraId="6F6176A0" w14:textId="77777777">
      <w:pPr>
        <w:widowControl/>
        <w:autoSpaceDE/>
        <w:autoSpaceDN/>
        <w:adjustRightInd/>
        <w:spacing w:after="0"/>
        <w:ind w:right="0"/>
        <w:rPr>
          <w:rFonts w:ascii="Rockwell" w:hAnsi="Rockwell"/>
          <w:b/>
          <w:noProof/>
          <w:color w:val="E6007E"/>
          <w:sz w:val="36"/>
          <w:szCs w:val="36"/>
          <w:lang w:val="en-US"/>
        </w:rPr>
      </w:pPr>
    </w:p>
    <w:p w:rsidR="00B6330F" w:rsidP="00B6330F" w:rsidRDefault="00B6330F" w14:paraId="3269C831" w14:textId="61282FA8">
      <w:pPr>
        <w:pStyle w:val="Heading3"/>
        <w:spacing w:after="0"/>
        <w:ind w:right="709"/>
      </w:pPr>
      <w:r w:rsidRPr="00B6330F">
        <w:t xml:space="preserve">Yorkshire and The Humber </w:t>
      </w:r>
      <w:r>
        <w:t>r</w:t>
      </w:r>
      <w:r w:rsidRPr="00237E87">
        <w:t>ecommended MSOAs</w:t>
      </w:r>
    </w:p>
    <w:tbl>
      <w:tblPr>
        <w:tblW w:w="338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Caption w:val="Yorkshire and The Humber recommended MSOAs"/>
      </w:tblPr>
      <w:tblGrid>
        <w:gridCol w:w="3857"/>
        <w:gridCol w:w="2857"/>
      </w:tblGrid>
      <w:tr w:rsidRPr="00237E87" w:rsidR="00B6330F" w:rsidTr="00B6330F" w14:paraId="1591641C" w14:textId="77777777">
        <w:trPr>
          <w:trHeight w:val="285"/>
        </w:trPr>
        <w:tc>
          <w:tcPr>
            <w:tcW w:w="2707" w:type="pct"/>
            <w:shd w:val="clear" w:color="auto" w:fill="F2F2F2" w:themeFill="background1" w:themeFillShade="F2"/>
            <w:noWrap/>
            <w:vAlign w:val="bottom"/>
            <w:hideMark/>
          </w:tcPr>
          <w:p w:rsidRPr="00237E87" w:rsidR="00B6330F" w:rsidP="00B6330F" w:rsidRDefault="00B6330F" w14:paraId="428C4F58" w14:textId="6FE83516">
            <w:pPr>
              <w:spacing w:after="0" w:line="276" w:lineRule="auto"/>
              <w:rPr>
                <w:rFonts w:ascii="Arial" w:hAnsi="Arial" w:eastAsia="Times New Roman"/>
                <w:b/>
                <w:color w:val="000000"/>
                <w:szCs w:val="24"/>
              </w:rPr>
            </w:pPr>
            <w:r>
              <w:rPr>
                <w:rFonts w:ascii="Arial" w:hAnsi="Arial" w:eastAsia="Times New Roman"/>
                <w:b/>
                <w:color w:val="000000"/>
                <w:szCs w:val="24"/>
              </w:rPr>
              <w:t>Area</w:t>
            </w:r>
          </w:p>
        </w:tc>
        <w:tc>
          <w:tcPr>
            <w:tcW w:w="2293" w:type="pct"/>
            <w:shd w:val="clear" w:color="auto" w:fill="F2F2F2" w:themeFill="background1" w:themeFillShade="F2"/>
            <w:noWrap/>
            <w:vAlign w:val="bottom"/>
            <w:hideMark/>
          </w:tcPr>
          <w:p w:rsidRPr="00237E87" w:rsidR="00B6330F" w:rsidP="00B6330F" w:rsidRDefault="00B6330F" w14:paraId="1BCCA98E" w14:textId="301FA6EA">
            <w:pPr>
              <w:spacing w:after="0" w:line="276" w:lineRule="auto"/>
              <w:jc w:val="center"/>
              <w:rPr>
                <w:rFonts w:ascii="Arial" w:hAnsi="Arial" w:eastAsia="Times New Roman"/>
                <w:b/>
                <w:color w:val="000000"/>
                <w:szCs w:val="24"/>
              </w:rPr>
            </w:pPr>
            <w:r w:rsidRPr="00237E87">
              <w:rPr>
                <w:rFonts w:ascii="Arial" w:hAnsi="Arial" w:eastAsia="Times New Roman"/>
                <w:b/>
                <w:color w:val="000000"/>
                <w:szCs w:val="24"/>
              </w:rPr>
              <w:t>Recommended MSOAs</w:t>
            </w:r>
          </w:p>
        </w:tc>
      </w:tr>
      <w:tr w:rsidRPr="00237E87" w:rsidR="00B6330F" w:rsidTr="00172F4D" w14:paraId="745986DC" w14:textId="77777777">
        <w:trPr>
          <w:trHeight w:val="285"/>
        </w:trPr>
        <w:tc>
          <w:tcPr>
            <w:tcW w:w="2707" w:type="pct"/>
            <w:noWrap/>
            <w:vAlign w:val="bottom"/>
            <w:hideMark/>
          </w:tcPr>
          <w:p w:rsidRPr="00237E87" w:rsidR="00B6330F" w:rsidP="00B6330F" w:rsidRDefault="00B6330F" w14:paraId="05BA5081"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Barnsley</w:t>
            </w:r>
          </w:p>
        </w:tc>
        <w:tc>
          <w:tcPr>
            <w:tcW w:w="2293" w:type="pct"/>
            <w:noWrap/>
            <w:vAlign w:val="bottom"/>
            <w:hideMark/>
          </w:tcPr>
          <w:p w:rsidRPr="00237E87" w:rsidR="00B6330F" w:rsidP="00B6330F" w:rsidRDefault="00B6330F" w14:paraId="57AF1F88"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03C5D206" w14:textId="77777777">
        <w:trPr>
          <w:trHeight w:val="285"/>
        </w:trPr>
        <w:tc>
          <w:tcPr>
            <w:tcW w:w="2707" w:type="pct"/>
            <w:noWrap/>
            <w:vAlign w:val="bottom"/>
            <w:hideMark/>
          </w:tcPr>
          <w:p w:rsidRPr="00237E87" w:rsidR="00B6330F" w:rsidP="00B6330F" w:rsidRDefault="00B6330F" w14:paraId="299799B0"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Kingston upon Hull, City of</w:t>
            </w:r>
          </w:p>
        </w:tc>
        <w:tc>
          <w:tcPr>
            <w:tcW w:w="2293" w:type="pct"/>
            <w:noWrap/>
            <w:vAlign w:val="bottom"/>
            <w:hideMark/>
          </w:tcPr>
          <w:p w:rsidRPr="00237E87" w:rsidR="00B6330F" w:rsidP="00B6330F" w:rsidRDefault="00B6330F" w14:paraId="37EFC0D7"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B6330F" w:rsidTr="00172F4D" w14:paraId="5AD1B587" w14:textId="77777777">
        <w:trPr>
          <w:trHeight w:val="285"/>
        </w:trPr>
        <w:tc>
          <w:tcPr>
            <w:tcW w:w="2707" w:type="pct"/>
            <w:noWrap/>
            <w:vAlign w:val="bottom"/>
            <w:hideMark/>
          </w:tcPr>
          <w:p w:rsidRPr="00237E87" w:rsidR="00B6330F" w:rsidP="00B6330F" w:rsidRDefault="00B6330F" w14:paraId="5716E275"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Leeds</w:t>
            </w:r>
          </w:p>
        </w:tc>
        <w:tc>
          <w:tcPr>
            <w:tcW w:w="2293" w:type="pct"/>
            <w:noWrap/>
            <w:vAlign w:val="bottom"/>
            <w:hideMark/>
          </w:tcPr>
          <w:p w:rsidRPr="00237E87" w:rsidR="00B6330F" w:rsidP="00B6330F" w:rsidRDefault="00B6330F" w14:paraId="23FA77C6"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B6330F" w:rsidTr="00172F4D" w14:paraId="2A87E909" w14:textId="77777777">
        <w:trPr>
          <w:trHeight w:val="285"/>
        </w:trPr>
        <w:tc>
          <w:tcPr>
            <w:tcW w:w="2707" w:type="pct"/>
            <w:noWrap/>
            <w:vAlign w:val="bottom"/>
            <w:hideMark/>
          </w:tcPr>
          <w:p w:rsidRPr="00237E87" w:rsidR="00B6330F" w:rsidP="00B6330F" w:rsidRDefault="00B6330F" w14:paraId="3A2DEAA3" w14:textId="77777777">
            <w:pPr>
              <w:spacing w:after="0" w:line="276" w:lineRule="auto"/>
              <w:rPr>
                <w:rFonts w:ascii="Arial" w:hAnsi="Arial" w:eastAsia="Times New Roman"/>
                <w:b/>
                <w:color w:val="000000"/>
                <w:szCs w:val="24"/>
              </w:rPr>
            </w:pPr>
            <w:proofErr w:type="gramStart"/>
            <w:r w:rsidRPr="00237E87">
              <w:rPr>
                <w:rFonts w:ascii="Arial" w:hAnsi="Arial" w:eastAsia="Times New Roman"/>
                <w:color w:val="000000"/>
                <w:szCs w:val="24"/>
              </w:rPr>
              <w:t>North East</w:t>
            </w:r>
            <w:proofErr w:type="gramEnd"/>
            <w:r w:rsidRPr="00237E87">
              <w:rPr>
                <w:rFonts w:ascii="Arial" w:hAnsi="Arial" w:eastAsia="Times New Roman"/>
                <w:color w:val="000000"/>
                <w:szCs w:val="24"/>
              </w:rPr>
              <w:t xml:space="preserve"> Lincolnshire</w:t>
            </w:r>
          </w:p>
        </w:tc>
        <w:tc>
          <w:tcPr>
            <w:tcW w:w="2293" w:type="pct"/>
            <w:noWrap/>
            <w:vAlign w:val="bottom"/>
            <w:hideMark/>
          </w:tcPr>
          <w:p w:rsidRPr="00237E87" w:rsidR="00B6330F" w:rsidP="00B6330F" w:rsidRDefault="00B6330F" w14:paraId="0E8F4CF4"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2</w:t>
            </w:r>
          </w:p>
        </w:tc>
      </w:tr>
      <w:tr w:rsidRPr="00237E87" w:rsidR="00B6330F" w:rsidTr="00172F4D" w14:paraId="7B1F5450" w14:textId="77777777">
        <w:trPr>
          <w:trHeight w:val="285"/>
        </w:trPr>
        <w:tc>
          <w:tcPr>
            <w:tcW w:w="2707" w:type="pct"/>
            <w:noWrap/>
            <w:vAlign w:val="bottom"/>
            <w:hideMark/>
          </w:tcPr>
          <w:p w:rsidRPr="00237E87" w:rsidR="00B6330F" w:rsidP="00B6330F" w:rsidRDefault="00B6330F" w14:paraId="3B03C12E" w14:textId="77777777">
            <w:pPr>
              <w:spacing w:after="0" w:line="276" w:lineRule="auto"/>
              <w:rPr>
                <w:rFonts w:ascii="Arial" w:hAnsi="Arial" w:eastAsia="Times New Roman"/>
                <w:bCs/>
                <w:color w:val="000000"/>
                <w:szCs w:val="24"/>
              </w:rPr>
            </w:pPr>
            <w:r w:rsidRPr="00237E87">
              <w:rPr>
                <w:rFonts w:ascii="Arial" w:hAnsi="Arial" w:eastAsia="Times New Roman"/>
                <w:color w:val="000000"/>
                <w:szCs w:val="24"/>
              </w:rPr>
              <w:t>Rotherham</w:t>
            </w:r>
          </w:p>
        </w:tc>
        <w:tc>
          <w:tcPr>
            <w:tcW w:w="2293" w:type="pct"/>
            <w:noWrap/>
            <w:vAlign w:val="bottom"/>
            <w:hideMark/>
          </w:tcPr>
          <w:p w:rsidRPr="00237E87" w:rsidR="00B6330F" w:rsidP="00B6330F" w:rsidRDefault="00B6330F" w14:paraId="1A16E36C" w14:textId="77777777">
            <w:pPr>
              <w:spacing w:after="0" w:line="276" w:lineRule="auto"/>
              <w:jc w:val="center"/>
              <w:rPr>
                <w:rFonts w:ascii="Arial" w:hAnsi="Arial" w:eastAsia="Times New Roman"/>
                <w:bCs/>
                <w:color w:val="000000"/>
                <w:szCs w:val="24"/>
              </w:rPr>
            </w:pPr>
            <w:r w:rsidRPr="00237E87">
              <w:rPr>
                <w:rFonts w:ascii="Arial" w:hAnsi="Arial" w:eastAsia="Times New Roman"/>
                <w:color w:val="000000"/>
                <w:szCs w:val="24"/>
              </w:rPr>
              <w:t>1</w:t>
            </w:r>
          </w:p>
        </w:tc>
      </w:tr>
      <w:tr w:rsidRPr="00237E87" w:rsidR="00B6330F" w:rsidTr="00172F4D" w14:paraId="47715D5F" w14:textId="77777777">
        <w:trPr>
          <w:trHeight w:val="285"/>
        </w:trPr>
        <w:tc>
          <w:tcPr>
            <w:tcW w:w="2707" w:type="pct"/>
            <w:noWrap/>
            <w:vAlign w:val="bottom"/>
            <w:hideMark/>
          </w:tcPr>
          <w:p w:rsidRPr="00237E87" w:rsidR="00B6330F" w:rsidP="00B6330F" w:rsidRDefault="00B6330F" w14:paraId="7BF27619"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Sheffield</w:t>
            </w:r>
          </w:p>
        </w:tc>
        <w:tc>
          <w:tcPr>
            <w:tcW w:w="2293" w:type="pct"/>
            <w:noWrap/>
            <w:vAlign w:val="bottom"/>
            <w:hideMark/>
          </w:tcPr>
          <w:p w:rsidRPr="00237E87" w:rsidR="00B6330F" w:rsidP="00B6330F" w:rsidRDefault="00B6330F" w14:paraId="1FA992CC"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3</w:t>
            </w:r>
          </w:p>
        </w:tc>
      </w:tr>
      <w:tr w:rsidRPr="00237E87" w:rsidR="00B6330F" w:rsidTr="00172F4D" w14:paraId="410C9ED7" w14:textId="77777777">
        <w:trPr>
          <w:trHeight w:val="285"/>
        </w:trPr>
        <w:tc>
          <w:tcPr>
            <w:tcW w:w="2707" w:type="pct"/>
            <w:noWrap/>
            <w:vAlign w:val="bottom"/>
            <w:hideMark/>
          </w:tcPr>
          <w:p w:rsidRPr="00237E87" w:rsidR="00B6330F" w:rsidP="00B6330F" w:rsidRDefault="00B6330F" w14:paraId="6317E75E" w14:textId="77777777">
            <w:pPr>
              <w:spacing w:after="0" w:line="276" w:lineRule="auto"/>
              <w:rPr>
                <w:rFonts w:ascii="Arial" w:hAnsi="Arial" w:eastAsia="Times New Roman"/>
                <w:b/>
                <w:color w:val="000000"/>
                <w:szCs w:val="24"/>
              </w:rPr>
            </w:pPr>
            <w:r w:rsidRPr="00237E87">
              <w:rPr>
                <w:rFonts w:ascii="Arial" w:hAnsi="Arial" w:eastAsia="Times New Roman"/>
                <w:color w:val="000000"/>
                <w:szCs w:val="24"/>
              </w:rPr>
              <w:t>Wakefield</w:t>
            </w:r>
          </w:p>
        </w:tc>
        <w:tc>
          <w:tcPr>
            <w:tcW w:w="2293" w:type="pct"/>
            <w:noWrap/>
            <w:vAlign w:val="bottom"/>
            <w:hideMark/>
          </w:tcPr>
          <w:p w:rsidRPr="00237E87" w:rsidR="00B6330F" w:rsidP="00B6330F" w:rsidRDefault="00B6330F" w14:paraId="2713E388" w14:textId="77777777">
            <w:pPr>
              <w:spacing w:after="0" w:line="276" w:lineRule="auto"/>
              <w:jc w:val="center"/>
              <w:rPr>
                <w:rFonts w:ascii="Arial" w:hAnsi="Arial" w:eastAsia="Times New Roman"/>
                <w:b/>
                <w:color w:val="000000"/>
                <w:szCs w:val="24"/>
              </w:rPr>
            </w:pPr>
            <w:r w:rsidRPr="00237E87">
              <w:rPr>
                <w:rFonts w:ascii="Arial" w:hAnsi="Arial" w:eastAsia="Times New Roman"/>
                <w:color w:val="000000"/>
                <w:szCs w:val="24"/>
              </w:rPr>
              <w:t>1</w:t>
            </w:r>
          </w:p>
        </w:tc>
      </w:tr>
      <w:tr w:rsidRPr="00237E87" w:rsidR="00B6330F" w:rsidTr="00172F4D" w14:paraId="5D203AF2" w14:textId="77777777">
        <w:trPr>
          <w:trHeight w:val="285"/>
        </w:trPr>
        <w:tc>
          <w:tcPr>
            <w:tcW w:w="2707" w:type="pct"/>
            <w:noWrap/>
            <w:vAlign w:val="bottom"/>
          </w:tcPr>
          <w:p w:rsidRPr="00237E87" w:rsidR="00B6330F" w:rsidP="00B6330F" w:rsidRDefault="00B6330F" w14:paraId="73D74376" w14:textId="583B7FDB">
            <w:pPr>
              <w:spacing w:after="0" w:line="276" w:lineRule="auto"/>
              <w:rPr>
                <w:rFonts w:ascii="Arial" w:hAnsi="Arial" w:eastAsia="Times New Roman"/>
                <w:color w:val="000000"/>
                <w:szCs w:val="24"/>
              </w:rPr>
            </w:pPr>
            <w:r w:rsidRPr="00237E87">
              <w:rPr>
                <w:rFonts w:ascii="Arial" w:hAnsi="Arial" w:eastAsia="Times New Roman"/>
                <w:b/>
                <w:color w:val="000000"/>
                <w:szCs w:val="24"/>
              </w:rPr>
              <w:t>Yorkshire and The Humber</w:t>
            </w:r>
            <w:r>
              <w:rPr>
                <w:rFonts w:ascii="Arial" w:hAnsi="Arial" w:eastAsia="Times New Roman"/>
                <w:b/>
                <w:color w:val="000000"/>
                <w:szCs w:val="24"/>
              </w:rPr>
              <w:t xml:space="preserve"> total</w:t>
            </w:r>
          </w:p>
        </w:tc>
        <w:tc>
          <w:tcPr>
            <w:tcW w:w="2293" w:type="pct"/>
            <w:noWrap/>
            <w:vAlign w:val="bottom"/>
          </w:tcPr>
          <w:p w:rsidRPr="00B6330F" w:rsidR="00B6330F" w:rsidP="00B6330F" w:rsidRDefault="00B6330F" w14:paraId="2443EE78" w14:textId="4F878F20">
            <w:pPr>
              <w:spacing w:after="0" w:line="276" w:lineRule="auto"/>
              <w:jc w:val="center"/>
              <w:rPr>
                <w:rFonts w:ascii="Arial" w:hAnsi="Arial" w:eastAsia="Times New Roman"/>
                <w:b/>
                <w:color w:val="000000"/>
                <w:szCs w:val="24"/>
              </w:rPr>
            </w:pPr>
            <w:r w:rsidRPr="00B6330F">
              <w:rPr>
                <w:rFonts w:ascii="Arial" w:hAnsi="Arial" w:eastAsia="Times New Roman"/>
                <w:b/>
                <w:color w:val="000000"/>
                <w:szCs w:val="24"/>
              </w:rPr>
              <w:t>12</w:t>
            </w:r>
          </w:p>
        </w:tc>
      </w:tr>
    </w:tbl>
    <w:p w:rsidR="00B6330F" w:rsidP="00B6330F" w:rsidRDefault="00B6330F" w14:paraId="54221204" w14:textId="77777777">
      <w:pPr>
        <w:pStyle w:val="Body"/>
      </w:pPr>
      <w:bookmarkStart w:name="_Toc244181965" w:id="63"/>
    </w:p>
    <w:p w:rsidR="00B6330F" w:rsidRDefault="00B6330F" w14:paraId="44D7DDCC" w14:textId="77777777">
      <w:pPr>
        <w:widowControl/>
        <w:autoSpaceDE/>
        <w:autoSpaceDN/>
        <w:adjustRightInd/>
        <w:spacing w:after="0"/>
        <w:ind w:right="0"/>
        <w:rPr>
          <w:rFonts w:ascii="Arial" w:hAnsi="Arial" w:eastAsia="Times New Roman"/>
        </w:rPr>
      </w:pPr>
      <w:r>
        <w:br w:type="page"/>
      </w:r>
    </w:p>
    <w:p w:rsidRPr="00DE4F76" w:rsidR="00CE4E07" w:rsidP="00A759E4" w:rsidRDefault="4E3C2CC2" w14:paraId="28BCD58C" w14:textId="29CAD966">
      <w:pPr>
        <w:pStyle w:val="Heading2"/>
      </w:pPr>
      <w:r>
        <w:t>Appendix G – List of Selected Areas</w:t>
      </w:r>
      <w:bookmarkEnd w:id="63"/>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Caption w:val="List of selected areas"/>
        <w:tblDescription w:val="Table listing, region, MSOA, MSOA Code and Local Authority of selected areas"/>
      </w:tblPr>
      <w:tblGrid>
        <w:gridCol w:w="2115"/>
        <w:gridCol w:w="2820"/>
        <w:gridCol w:w="1650"/>
        <w:gridCol w:w="2565"/>
      </w:tblGrid>
      <w:tr w:rsidRPr="00134674" w:rsidR="017CF024" w:rsidTr="00BE6663" w14:paraId="2E88732C" w14:textId="77777777">
        <w:trPr>
          <w:trHeight w:val="450"/>
          <w:tblHeader/>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Pr>
          <w:p w:rsidR="017CF024" w:rsidP="017CF024" w:rsidRDefault="017CF024" w14:paraId="24077934" w14:textId="281C2D50">
            <w:pPr>
              <w:pStyle w:val="BodyCopy-TNLCF"/>
              <w:rPr>
                <w:rFonts w:eastAsia="Arial"/>
                <w:color w:val="FFFFFF" w:themeColor="background1"/>
                <w:szCs w:val="24"/>
              </w:rPr>
            </w:pPr>
            <w:r w:rsidRPr="017CF024">
              <w:rPr>
                <w:rFonts w:eastAsia="Arial"/>
                <w:b/>
                <w:bCs/>
                <w:color w:val="FFFFFF" w:themeColor="background1"/>
                <w:szCs w:val="24"/>
              </w:rPr>
              <w:t>Region</w:t>
            </w:r>
            <w:r w:rsidRPr="017CF024">
              <w:rPr>
                <w:rFonts w:eastAsia="Arial"/>
                <w:color w:val="FFFFFF" w:themeColor="background1"/>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Pr>
          <w:p w:rsidR="017CF024" w:rsidP="017CF024" w:rsidRDefault="017CF024" w14:paraId="705EDD1B" w14:textId="3044B506">
            <w:pPr>
              <w:pStyle w:val="BodyCopy-TNLCF"/>
              <w:rPr>
                <w:rFonts w:eastAsia="Arial"/>
                <w:color w:val="FFFFFF" w:themeColor="background1"/>
                <w:szCs w:val="24"/>
              </w:rPr>
            </w:pPr>
            <w:r w:rsidRPr="017CF024">
              <w:rPr>
                <w:rFonts w:eastAsia="Arial"/>
                <w:b/>
                <w:bCs/>
                <w:color w:val="FFFFFF" w:themeColor="background1"/>
                <w:szCs w:val="24"/>
              </w:rPr>
              <w:t>MSOA</w:t>
            </w:r>
            <w:r w:rsidRPr="017CF024">
              <w:rPr>
                <w:rFonts w:eastAsia="Arial"/>
                <w:color w:val="FFFFFF" w:themeColor="background1"/>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Pr>
          <w:p w:rsidR="017CF024" w:rsidP="017CF024" w:rsidRDefault="017CF024" w14:paraId="6ECB4050" w14:textId="16E49770">
            <w:pPr>
              <w:pStyle w:val="BodyCopy-TNLCF"/>
              <w:rPr>
                <w:rFonts w:eastAsia="Arial"/>
                <w:color w:val="FFFFFF" w:themeColor="background1"/>
                <w:szCs w:val="24"/>
              </w:rPr>
            </w:pPr>
            <w:r w:rsidRPr="017CF024">
              <w:rPr>
                <w:rFonts w:eastAsia="Arial"/>
                <w:b/>
                <w:bCs/>
                <w:color w:val="FFFFFF" w:themeColor="background1"/>
                <w:szCs w:val="24"/>
              </w:rPr>
              <w:t>MSOA Code</w:t>
            </w:r>
            <w:r w:rsidRPr="017CF024">
              <w:rPr>
                <w:rFonts w:eastAsia="Arial"/>
                <w:color w:val="FFFFFF" w:themeColor="background1"/>
                <w:szCs w:val="24"/>
              </w:rPr>
              <w:t>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2060"/>
          </w:tcPr>
          <w:p w:rsidR="017CF024" w:rsidP="017CF024" w:rsidRDefault="017CF024" w14:paraId="51C96ABA" w14:textId="73382E22">
            <w:pPr>
              <w:pStyle w:val="BodyCopy-TNLCF"/>
              <w:rPr>
                <w:rFonts w:eastAsia="Arial"/>
                <w:color w:val="FFFFFF" w:themeColor="background1"/>
                <w:szCs w:val="24"/>
              </w:rPr>
            </w:pPr>
            <w:r w:rsidRPr="017CF024">
              <w:rPr>
                <w:rFonts w:eastAsia="Arial"/>
                <w:b/>
                <w:bCs/>
                <w:color w:val="FFFFFF" w:themeColor="background1"/>
                <w:szCs w:val="24"/>
              </w:rPr>
              <w:t>Local Authority</w:t>
            </w:r>
            <w:r w:rsidRPr="017CF024">
              <w:rPr>
                <w:rFonts w:eastAsia="Arial"/>
                <w:color w:val="FFFFFF" w:themeColor="background1"/>
                <w:szCs w:val="24"/>
              </w:rPr>
              <w:t> </w:t>
            </w:r>
          </w:p>
        </w:tc>
      </w:tr>
      <w:tr w:rsidRPr="00134674" w:rsidR="017CF024" w:rsidTr="00BE6663" w14:paraId="6099C07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D719003" w14:textId="2B7D9C9F">
            <w:pPr>
              <w:pStyle w:val="BodyCopy-TNLCF"/>
              <w:rPr>
                <w:rFonts w:eastAsia="Arial"/>
                <w:szCs w:val="24"/>
              </w:rPr>
            </w:pPr>
            <w:r w:rsidRPr="017CF024">
              <w:rPr>
                <w:rFonts w:eastAsia="Arial"/>
                <w:szCs w:val="24"/>
              </w:rPr>
              <w:t>East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7C40211" w14:textId="10E2A980">
            <w:pPr>
              <w:pStyle w:val="BodyCopy-TNLCF"/>
              <w:rPr>
                <w:rFonts w:eastAsia="Arial"/>
                <w:szCs w:val="24"/>
              </w:rPr>
            </w:pPr>
            <w:r w:rsidRPr="017CF024">
              <w:rPr>
                <w:rFonts w:eastAsia="Arial"/>
                <w:szCs w:val="24"/>
              </w:rPr>
              <w:t>Ingoldmells &amp; Chapel St Leonards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DD04D4E" w14:textId="618F88B3">
            <w:pPr>
              <w:pStyle w:val="BodyCopy-TNLCF"/>
              <w:rPr>
                <w:rFonts w:eastAsia="Arial"/>
                <w:szCs w:val="24"/>
              </w:rPr>
            </w:pPr>
            <w:r w:rsidRPr="017CF024">
              <w:rPr>
                <w:rFonts w:eastAsia="Arial"/>
                <w:szCs w:val="24"/>
              </w:rPr>
              <w:t>E02005433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B38D32D" w14:textId="6DDB3D85">
            <w:pPr>
              <w:pStyle w:val="BodyCopy-TNLCF"/>
              <w:rPr>
                <w:rFonts w:eastAsia="Arial"/>
                <w:szCs w:val="24"/>
              </w:rPr>
            </w:pPr>
            <w:r w:rsidRPr="017CF024">
              <w:rPr>
                <w:rFonts w:eastAsia="Arial"/>
                <w:szCs w:val="24"/>
              </w:rPr>
              <w:t>East Lindsey </w:t>
            </w:r>
          </w:p>
        </w:tc>
      </w:tr>
      <w:tr w:rsidRPr="00134674" w:rsidR="017CF024" w:rsidTr="00BE6663" w14:paraId="0860398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6701139" w14:textId="155D0F1F">
            <w:pPr>
              <w:pStyle w:val="BodyCopy-TNLCF"/>
              <w:rPr>
                <w:rFonts w:eastAsia="Arial"/>
                <w:szCs w:val="24"/>
              </w:rPr>
            </w:pPr>
            <w:r w:rsidRPr="017CF024">
              <w:rPr>
                <w:rFonts w:eastAsia="Arial"/>
                <w:szCs w:val="24"/>
              </w:rPr>
              <w:t>East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3047DD9" w14:textId="60CAF00E">
            <w:pPr>
              <w:pStyle w:val="BodyCopy-TNLCF"/>
              <w:rPr>
                <w:rFonts w:eastAsia="Arial"/>
                <w:szCs w:val="24"/>
              </w:rPr>
            </w:pPr>
            <w:r w:rsidRPr="017CF024">
              <w:rPr>
                <w:rFonts w:eastAsia="Arial"/>
                <w:szCs w:val="24"/>
              </w:rPr>
              <w:t>Kirby Frith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89C4D2F" w14:textId="525E6C3E">
            <w:pPr>
              <w:pStyle w:val="BodyCopy-TNLCF"/>
              <w:rPr>
                <w:rFonts w:eastAsia="Arial"/>
                <w:szCs w:val="24"/>
              </w:rPr>
            </w:pPr>
            <w:r w:rsidRPr="017CF024">
              <w:rPr>
                <w:rFonts w:eastAsia="Arial"/>
                <w:szCs w:val="24"/>
              </w:rPr>
              <w:t>E02006819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842815C" w14:textId="6AC848F0">
            <w:pPr>
              <w:pStyle w:val="BodyCopy-TNLCF"/>
              <w:rPr>
                <w:rFonts w:eastAsia="Arial"/>
                <w:szCs w:val="24"/>
              </w:rPr>
            </w:pPr>
            <w:r w:rsidRPr="017CF024">
              <w:rPr>
                <w:rFonts w:eastAsia="Arial"/>
                <w:szCs w:val="24"/>
              </w:rPr>
              <w:t>Leicester </w:t>
            </w:r>
          </w:p>
        </w:tc>
      </w:tr>
      <w:tr w:rsidRPr="00134674" w:rsidR="017CF024" w:rsidTr="00BE6663" w14:paraId="4B35603F"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B3F5DB5" w14:textId="5C2C3B40">
            <w:pPr>
              <w:pStyle w:val="BodyCopy-TNLCF"/>
              <w:rPr>
                <w:rFonts w:eastAsia="Arial"/>
                <w:szCs w:val="24"/>
              </w:rPr>
            </w:pPr>
            <w:r w:rsidRPr="017CF024">
              <w:rPr>
                <w:rFonts w:eastAsia="Arial"/>
                <w:szCs w:val="24"/>
              </w:rPr>
              <w:t>East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DF27C2E" w14:textId="28C4B2D0">
            <w:pPr>
              <w:pStyle w:val="BodyCopy-TNLCF"/>
              <w:rPr>
                <w:rFonts w:eastAsia="Arial"/>
                <w:szCs w:val="24"/>
              </w:rPr>
            </w:pPr>
            <w:r w:rsidRPr="017CF024">
              <w:rPr>
                <w:rFonts w:eastAsia="Arial"/>
                <w:szCs w:val="24"/>
              </w:rPr>
              <w:t>Ermine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6A06ECD" w14:textId="254FE38E">
            <w:pPr>
              <w:pStyle w:val="BodyCopy-TNLCF"/>
              <w:rPr>
                <w:rFonts w:eastAsia="Arial"/>
                <w:szCs w:val="24"/>
              </w:rPr>
            </w:pPr>
            <w:r w:rsidRPr="017CF024">
              <w:rPr>
                <w:rFonts w:eastAsia="Arial"/>
                <w:szCs w:val="24"/>
              </w:rPr>
              <w:t>E02005442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DC9149A" w14:textId="66705CB2">
            <w:pPr>
              <w:pStyle w:val="BodyCopy-TNLCF"/>
              <w:rPr>
                <w:rFonts w:eastAsia="Arial"/>
                <w:szCs w:val="24"/>
              </w:rPr>
            </w:pPr>
            <w:r w:rsidRPr="017CF024">
              <w:rPr>
                <w:rFonts w:eastAsia="Arial"/>
                <w:szCs w:val="24"/>
              </w:rPr>
              <w:t>Lincoln </w:t>
            </w:r>
          </w:p>
        </w:tc>
      </w:tr>
      <w:tr w:rsidRPr="00134674" w:rsidR="017CF024" w:rsidTr="00BE6663" w14:paraId="4385B10E"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60F5DD6" w14:textId="0C04ED1E">
            <w:pPr>
              <w:pStyle w:val="BodyCopy-TNLCF"/>
              <w:rPr>
                <w:rFonts w:eastAsia="Arial"/>
                <w:szCs w:val="24"/>
              </w:rPr>
            </w:pPr>
            <w:r w:rsidRPr="017CF024">
              <w:rPr>
                <w:rFonts w:eastAsia="Arial"/>
                <w:szCs w:val="24"/>
              </w:rPr>
              <w:t>East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75C69F0" w14:textId="19CB60FA">
            <w:pPr>
              <w:pStyle w:val="BodyCopy-TNLCF"/>
              <w:rPr>
                <w:rFonts w:eastAsia="Arial"/>
                <w:szCs w:val="24"/>
              </w:rPr>
            </w:pPr>
            <w:r w:rsidRPr="017CF024">
              <w:rPr>
                <w:rFonts w:eastAsia="Arial"/>
                <w:szCs w:val="24"/>
              </w:rPr>
              <w:t>Top Valley East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FE3A7BD" w14:textId="435DA025">
            <w:pPr>
              <w:pStyle w:val="BodyCopy-TNLCF"/>
              <w:rPr>
                <w:rFonts w:eastAsia="Arial"/>
                <w:szCs w:val="24"/>
              </w:rPr>
            </w:pPr>
            <w:r w:rsidRPr="017CF024">
              <w:rPr>
                <w:rFonts w:eastAsia="Arial"/>
                <w:szCs w:val="24"/>
              </w:rPr>
              <w:t>E02006834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4465988" w14:textId="6C138076">
            <w:pPr>
              <w:pStyle w:val="BodyCopy-TNLCF"/>
              <w:rPr>
                <w:rFonts w:eastAsia="Arial"/>
                <w:szCs w:val="24"/>
              </w:rPr>
            </w:pPr>
            <w:r w:rsidRPr="017CF024">
              <w:rPr>
                <w:rFonts w:eastAsia="Arial"/>
                <w:szCs w:val="24"/>
              </w:rPr>
              <w:t>Nottingham </w:t>
            </w:r>
          </w:p>
        </w:tc>
      </w:tr>
      <w:tr w:rsidRPr="00134674" w:rsidR="017CF024" w:rsidTr="00BE6663" w14:paraId="482F529F"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7C98E34" w14:textId="08B2A6D7">
            <w:pPr>
              <w:pStyle w:val="BodyCopy-TNLCF"/>
              <w:rPr>
                <w:rFonts w:eastAsia="Arial"/>
                <w:szCs w:val="24"/>
              </w:rPr>
            </w:pPr>
            <w:r w:rsidRPr="017CF024">
              <w:rPr>
                <w:rFonts w:eastAsia="Arial"/>
                <w:szCs w:val="24"/>
              </w:rPr>
              <w:t>East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DE45A9B" w14:textId="691CE415">
            <w:pPr>
              <w:pStyle w:val="BodyCopy-TNLCF"/>
              <w:rPr>
                <w:rFonts w:eastAsia="Arial"/>
                <w:szCs w:val="24"/>
              </w:rPr>
            </w:pPr>
            <w:r w:rsidRPr="017CF024">
              <w:rPr>
                <w:rFonts w:eastAsia="Arial"/>
                <w:szCs w:val="24"/>
              </w:rPr>
              <w:t>Aspley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9598C5F" w14:textId="4BABDB3A">
            <w:pPr>
              <w:pStyle w:val="BodyCopy-TNLCF"/>
              <w:rPr>
                <w:rFonts w:eastAsia="Arial"/>
                <w:szCs w:val="24"/>
              </w:rPr>
            </w:pPr>
            <w:r w:rsidRPr="017CF024">
              <w:rPr>
                <w:rFonts w:eastAsia="Arial"/>
                <w:szCs w:val="24"/>
              </w:rPr>
              <w:t>E02002880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DBB44CE" w14:textId="285C2B82">
            <w:pPr>
              <w:pStyle w:val="BodyCopy-TNLCF"/>
              <w:rPr>
                <w:rFonts w:eastAsia="Arial"/>
                <w:szCs w:val="24"/>
              </w:rPr>
            </w:pPr>
            <w:r w:rsidRPr="017CF024">
              <w:rPr>
                <w:rFonts w:eastAsia="Arial"/>
                <w:szCs w:val="24"/>
              </w:rPr>
              <w:t>Nottingham </w:t>
            </w:r>
          </w:p>
        </w:tc>
      </w:tr>
      <w:tr w:rsidRPr="00134674" w:rsidR="017CF024" w:rsidTr="017CF024" w14:paraId="44CA273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68237FB" w14:textId="3604DE4F">
            <w:pPr>
              <w:pStyle w:val="BodyCopy-TNLCF"/>
              <w:rPr>
                <w:rFonts w:eastAsia="Arial"/>
                <w:szCs w:val="24"/>
              </w:rPr>
            </w:pPr>
            <w:r w:rsidRPr="017CF024">
              <w:rPr>
                <w:rFonts w:eastAsia="Arial"/>
                <w:szCs w:val="24"/>
              </w:rPr>
              <w:t>East of England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9F45AFC" w14:textId="32E2C5E8">
            <w:pPr>
              <w:pStyle w:val="BodyCopy-TNLCF"/>
              <w:rPr>
                <w:rFonts w:eastAsia="Arial"/>
                <w:szCs w:val="24"/>
              </w:rPr>
            </w:pPr>
            <w:r w:rsidRPr="017CF024">
              <w:rPr>
                <w:rFonts w:eastAsia="Arial"/>
                <w:szCs w:val="24"/>
              </w:rPr>
              <w:t>Yarmouth Parade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769E3B3" w14:textId="0C6F80C1">
            <w:pPr>
              <w:pStyle w:val="BodyCopy-TNLCF"/>
              <w:rPr>
                <w:rFonts w:eastAsia="Arial"/>
                <w:szCs w:val="24"/>
              </w:rPr>
            </w:pPr>
            <w:r w:rsidRPr="017CF024">
              <w:rPr>
                <w:rFonts w:eastAsia="Arial"/>
                <w:szCs w:val="24"/>
              </w:rPr>
              <w:t>E02005543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5B953F2" w14:textId="7150247D">
            <w:pPr>
              <w:pStyle w:val="BodyCopy-TNLCF"/>
              <w:rPr>
                <w:rFonts w:eastAsia="Arial"/>
                <w:szCs w:val="24"/>
              </w:rPr>
            </w:pPr>
            <w:r w:rsidRPr="017CF024">
              <w:rPr>
                <w:rFonts w:eastAsia="Arial"/>
                <w:szCs w:val="24"/>
              </w:rPr>
              <w:t>Great Yarmouth </w:t>
            </w:r>
          </w:p>
        </w:tc>
      </w:tr>
      <w:tr w:rsidRPr="00134674" w:rsidR="017CF024" w:rsidTr="017CF024" w14:paraId="37B9D02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CC40D1C" w14:textId="736A1373">
            <w:pPr>
              <w:pStyle w:val="BodyCopy-TNLCF"/>
              <w:rPr>
                <w:rFonts w:eastAsia="Arial"/>
                <w:szCs w:val="24"/>
              </w:rPr>
            </w:pPr>
            <w:r w:rsidRPr="017CF024">
              <w:rPr>
                <w:rFonts w:eastAsia="Arial"/>
                <w:szCs w:val="24"/>
              </w:rPr>
              <w:t>East of England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5546184" w14:textId="0A1E244E">
            <w:pPr>
              <w:pStyle w:val="BodyCopy-TNLCF"/>
              <w:rPr>
                <w:rFonts w:eastAsia="Arial"/>
                <w:szCs w:val="24"/>
              </w:rPr>
            </w:pPr>
            <w:r w:rsidRPr="017CF024">
              <w:rPr>
                <w:rFonts w:eastAsia="Arial"/>
                <w:szCs w:val="24"/>
              </w:rPr>
              <w:t>North Lynn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5B76E92" w14:textId="0DC4D14C">
            <w:pPr>
              <w:pStyle w:val="BodyCopy-TNLCF"/>
              <w:rPr>
                <w:rFonts w:eastAsia="Arial"/>
                <w:szCs w:val="24"/>
              </w:rPr>
            </w:pPr>
            <w:r w:rsidRPr="017CF024">
              <w:rPr>
                <w:rFonts w:eastAsia="Arial"/>
                <w:szCs w:val="24"/>
              </w:rPr>
              <w:t>E02005557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DB32365" w14:textId="344766B8">
            <w:pPr>
              <w:pStyle w:val="BodyCopy-TNLCF"/>
              <w:rPr>
                <w:rFonts w:eastAsia="Arial"/>
                <w:szCs w:val="24"/>
              </w:rPr>
            </w:pPr>
            <w:r w:rsidRPr="017CF024">
              <w:rPr>
                <w:rFonts w:eastAsia="Arial"/>
                <w:szCs w:val="24"/>
              </w:rPr>
              <w:t>King's Lynn and West Norfolk </w:t>
            </w:r>
          </w:p>
        </w:tc>
      </w:tr>
      <w:tr w:rsidRPr="00134674" w:rsidR="017CF024" w:rsidTr="017CF024" w14:paraId="1E1BEA96"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3BF3CB0" w14:textId="7AC76F67">
            <w:pPr>
              <w:pStyle w:val="BodyCopy-TNLCF"/>
              <w:rPr>
                <w:rFonts w:eastAsia="Arial"/>
                <w:szCs w:val="24"/>
              </w:rPr>
            </w:pPr>
            <w:r w:rsidRPr="017CF024">
              <w:rPr>
                <w:rFonts w:eastAsia="Arial"/>
                <w:szCs w:val="24"/>
              </w:rPr>
              <w:t>East of England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CD47A33" w14:textId="6461CCE3">
            <w:pPr>
              <w:pStyle w:val="BodyCopy-TNLCF"/>
              <w:rPr>
                <w:rFonts w:eastAsia="Arial"/>
                <w:szCs w:val="24"/>
              </w:rPr>
            </w:pPr>
            <w:r w:rsidRPr="017CF024">
              <w:rPr>
                <w:rFonts w:eastAsia="Arial"/>
                <w:szCs w:val="24"/>
              </w:rPr>
              <w:t>Clacton Rush Green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67C9697" w14:textId="12EC3595">
            <w:pPr>
              <w:pStyle w:val="BodyCopy-TNLCF"/>
              <w:rPr>
                <w:rFonts w:eastAsia="Arial"/>
                <w:szCs w:val="24"/>
              </w:rPr>
            </w:pPr>
            <w:r w:rsidRPr="017CF024">
              <w:rPr>
                <w:rFonts w:eastAsia="Arial"/>
                <w:szCs w:val="24"/>
              </w:rPr>
              <w:t>E02004587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030A50E" w14:textId="7BA1E8E7">
            <w:pPr>
              <w:pStyle w:val="BodyCopy-TNLCF"/>
              <w:rPr>
                <w:rFonts w:eastAsia="Arial"/>
                <w:szCs w:val="24"/>
              </w:rPr>
            </w:pPr>
            <w:r w:rsidRPr="017CF024">
              <w:rPr>
                <w:rFonts w:eastAsia="Arial"/>
                <w:szCs w:val="24"/>
              </w:rPr>
              <w:t>Tendring </w:t>
            </w:r>
          </w:p>
        </w:tc>
      </w:tr>
      <w:tr w:rsidRPr="00134674" w:rsidR="017CF024" w:rsidTr="017CF024" w14:paraId="15A6CB27"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238DEC2" w14:textId="3DF4F856">
            <w:pPr>
              <w:pStyle w:val="BodyCopy-TNLCF"/>
              <w:rPr>
                <w:rFonts w:eastAsia="Arial"/>
                <w:szCs w:val="24"/>
              </w:rPr>
            </w:pPr>
            <w:r w:rsidRPr="017CF024">
              <w:rPr>
                <w:rFonts w:eastAsia="Arial"/>
                <w:szCs w:val="24"/>
              </w:rPr>
              <w:t>East of England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D3DB4FA" w14:textId="33E1C2A5">
            <w:pPr>
              <w:pStyle w:val="BodyCopy-TNLCF"/>
              <w:rPr>
                <w:rFonts w:eastAsia="Arial"/>
                <w:szCs w:val="24"/>
              </w:rPr>
            </w:pPr>
            <w:r w:rsidRPr="017CF024">
              <w:rPr>
                <w:rFonts w:eastAsia="Arial"/>
                <w:szCs w:val="24"/>
              </w:rPr>
              <w:t>Jaywick &amp; St </w:t>
            </w:r>
            <w:proofErr w:type="spellStart"/>
            <w:r w:rsidRPr="017CF024">
              <w:rPr>
                <w:rFonts w:eastAsia="Arial"/>
                <w:szCs w:val="24"/>
              </w:rPr>
              <w:t>Osyth</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0945098" w14:textId="6563233C">
            <w:pPr>
              <w:pStyle w:val="BodyCopy-TNLCF"/>
              <w:rPr>
                <w:rFonts w:eastAsia="Arial"/>
                <w:szCs w:val="24"/>
              </w:rPr>
            </w:pPr>
            <w:r w:rsidRPr="017CF024">
              <w:rPr>
                <w:rFonts w:eastAsia="Arial"/>
                <w:szCs w:val="24"/>
              </w:rPr>
              <w:t>E02004590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7E9D30F" w14:textId="5F104970">
            <w:pPr>
              <w:pStyle w:val="BodyCopy-TNLCF"/>
              <w:rPr>
                <w:rFonts w:eastAsia="Arial"/>
                <w:szCs w:val="24"/>
              </w:rPr>
            </w:pPr>
            <w:r w:rsidRPr="017CF024">
              <w:rPr>
                <w:rFonts w:eastAsia="Arial"/>
                <w:szCs w:val="24"/>
              </w:rPr>
              <w:t>Tendring </w:t>
            </w:r>
          </w:p>
        </w:tc>
      </w:tr>
      <w:tr w:rsidRPr="00134674" w:rsidR="017CF024" w:rsidTr="00BE6663" w14:paraId="30F6EF1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B1C167B" w14:textId="07F0C68C">
            <w:pPr>
              <w:pStyle w:val="BodyCopy-TNLCF"/>
              <w:rPr>
                <w:rFonts w:eastAsia="Arial"/>
                <w:szCs w:val="24"/>
              </w:rPr>
            </w:pPr>
            <w:r w:rsidRPr="017CF024">
              <w:rPr>
                <w:rFonts w:eastAsia="Arial"/>
                <w:szCs w:val="24"/>
              </w:rPr>
              <w:t>London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31F7969" w14:textId="0E2F8C49">
            <w:pPr>
              <w:pStyle w:val="BodyCopy-TNLCF"/>
              <w:rPr>
                <w:rFonts w:eastAsia="Arial"/>
                <w:szCs w:val="24"/>
              </w:rPr>
            </w:pPr>
            <w:r w:rsidRPr="017CF024">
              <w:rPr>
                <w:rFonts w:eastAsia="Arial"/>
                <w:szCs w:val="24"/>
              </w:rPr>
              <w:t>Becontree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4F1CEE0" w14:textId="5B62FDD6">
            <w:pPr>
              <w:pStyle w:val="BodyCopy-TNLCF"/>
              <w:rPr>
                <w:rFonts w:eastAsia="Arial"/>
                <w:szCs w:val="24"/>
              </w:rPr>
            </w:pPr>
            <w:r w:rsidRPr="017CF024">
              <w:rPr>
                <w:rFonts w:eastAsia="Arial"/>
                <w:szCs w:val="24"/>
              </w:rPr>
              <w:t>E02000013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E903273" w14:textId="0C0E7B62">
            <w:pPr>
              <w:pStyle w:val="BodyCopy-TNLCF"/>
              <w:rPr>
                <w:rFonts w:eastAsia="Arial"/>
                <w:szCs w:val="24"/>
              </w:rPr>
            </w:pPr>
            <w:r w:rsidRPr="017CF024">
              <w:rPr>
                <w:rFonts w:eastAsia="Arial"/>
                <w:szCs w:val="24"/>
              </w:rPr>
              <w:t>Barking and Dagenham </w:t>
            </w:r>
          </w:p>
        </w:tc>
      </w:tr>
      <w:tr w:rsidRPr="00134674" w:rsidR="017CF024" w:rsidTr="00BE6663" w14:paraId="605FEE6E"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7D019B5" w14:textId="16E907E7">
            <w:pPr>
              <w:pStyle w:val="BodyCopy-TNLCF"/>
              <w:rPr>
                <w:rFonts w:eastAsia="Arial"/>
                <w:szCs w:val="24"/>
              </w:rPr>
            </w:pPr>
            <w:r w:rsidRPr="017CF024">
              <w:rPr>
                <w:rFonts w:eastAsia="Arial"/>
                <w:szCs w:val="24"/>
              </w:rPr>
              <w:t>London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96580EF" w14:textId="232A001B">
            <w:pPr>
              <w:pStyle w:val="BodyCopy-TNLCF"/>
              <w:rPr>
                <w:rFonts w:eastAsia="Arial"/>
                <w:szCs w:val="24"/>
              </w:rPr>
            </w:pPr>
            <w:r w:rsidRPr="017CF024">
              <w:rPr>
                <w:rFonts w:eastAsia="Arial"/>
                <w:szCs w:val="24"/>
              </w:rPr>
              <w:t>Becontree West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236EE7B" w14:textId="6A3C593A">
            <w:pPr>
              <w:pStyle w:val="BodyCopy-TNLCF"/>
              <w:rPr>
                <w:rFonts w:eastAsia="Arial"/>
                <w:szCs w:val="24"/>
              </w:rPr>
            </w:pPr>
            <w:r w:rsidRPr="017CF024">
              <w:rPr>
                <w:rFonts w:eastAsia="Arial"/>
                <w:szCs w:val="24"/>
              </w:rPr>
              <w:t>E02000009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0DFA0D6" w14:textId="1F19B834">
            <w:pPr>
              <w:pStyle w:val="BodyCopy-TNLCF"/>
              <w:rPr>
                <w:rFonts w:eastAsia="Arial"/>
                <w:szCs w:val="24"/>
              </w:rPr>
            </w:pPr>
            <w:r w:rsidRPr="017CF024">
              <w:rPr>
                <w:rFonts w:eastAsia="Arial"/>
                <w:szCs w:val="24"/>
              </w:rPr>
              <w:t>Barking and Dagenham </w:t>
            </w:r>
          </w:p>
        </w:tc>
      </w:tr>
      <w:tr w:rsidRPr="00134674" w:rsidR="017CF024" w:rsidTr="00BE6663" w14:paraId="1BB2BD1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BFC93D7" w14:textId="0F29FC1B">
            <w:pPr>
              <w:pStyle w:val="BodyCopy-TNLCF"/>
              <w:rPr>
                <w:rFonts w:eastAsia="Arial"/>
                <w:szCs w:val="24"/>
              </w:rPr>
            </w:pPr>
            <w:r w:rsidRPr="017CF024">
              <w:rPr>
                <w:rFonts w:eastAsia="Arial"/>
                <w:szCs w:val="24"/>
              </w:rPr>
              <w:t>London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A9D729B" w14:textId="4B56ABD9">
            <w:pPr>
              <w:pStyle w:val="BodyCopy-TNLCF"/>
              <w:rPr>
                <w:rFonts w:eastAsia="Arial"/>
                <w:szCs w:val="24"/>
              </w:rPr>
            </w:pPr>
            <w:r w:rsidRPr="017CF024">
              <w:rPr>
                <w:rFonts w:eastAsia="Arial"/>
                <w:szCs w:val="24"/>
              </w:rPr>
              <w:t>New Addington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C1F17B7" w14:textId="448CABBB">
            <w:pPr>
              <w:pStyle w:val="BodyCopy-TNLCF"/>
              <w:rPr>
                <w:rFonts w:eastAsia="Arial"/>
                <w:szCs w:val="24"/>
              </w:rPr>
            </w:pPr>
            <w:r w:rsidRPr="017CF024">
              <w:rPr>
                <w:rFonts w:eastAsia="Arial"/>
                <w:szCs w:val="24"/>
              </w:rPr>
              <w:t>E02000229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23F00B6" w14:textId="75D4AF66">
            <w:pPr>
              <w:pStyle w:val="BodyCopy-TNLCF"/>
              <w:rPr>
                <w:rFonts w:eastAsia="Arial"/>
                <w:szCs w:val="24"/>
              </w:rPr>
            </w:pPr>
            <w:r w:rsidRPr="017CF024">
              <w:rPr>
                <w:rFonts w:eastAsia="Arial"/>
                <w:szCs w:val="24"/>
              </w:rPr>
              <w:t>Croydon </w:t>
            </w:r>
          </w:p>
        </w:tc>
      </w:tr>
      <w:tr w:rsidRPr="00134674" w:rsidR="017CF024" w:rsidTr="017CF024" w14:paraId="076307D4"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CC4291A" w14:textId="61A94131">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0E0FC86" w14:textId="196CA683">
            <w:pPr>
              <w:pStyle w:val="BodyCopy-TNLCF"/>
              <w:rPr>
                <w:rFonts w:eastAsia="Arial"/>
                <w:szCs w:val="24"/>
              </w:rPr>
            </w:pPr>
            <w:r w:rsidRPr="017CF024">
              <w:rPr>
                <w:rFonts w:eastAsia="Arial"/>
                <w:szCs w:val="24"/>
              </w:rPr>
              <w:t>Murton North &amp; Parkside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8322780" w14:textId="760BA4A6">
            <w:pPr>
              <w:pStyle w:val="BodyCopy-TNLCF"/>
              <w:rPr>
                <w:rFonts w:eastAsia="Arial"/>
                <w:szCs w:val="24"/>
              </w:rPr>
            </w:pPr>
            <w:r w:rsidRPr="017CF024">
              <w:rPr>
                <w:rFonts w:eastAsia="Arial"/>
                <w:szCs w:val="24"/>
              </w:rPr>
              <w:t>E02004322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128D605" w14:textId="2938567D">
            <w:pPr>
              <w:pStyle w:val="BodyCopy-TNLCF"/>
              <w:rPr>
                <w:rFonts w:eastAsia="Arial"/>
                <w:szCs w:val="24"/>
              </w:rPr>
            </w:pPr>
            <w:r w:rsidRPr="017CF024">
              <w:rPr>
                <w:rFonts w:eastAsia="Arial"/>
                <w:szCs w:val="24"/>
              </w:rPr>
              <w:t>County Durham </w:t>
            </w:r>
          </w:p>
        </w:tc>
      </w:tr>
      <w:tr w:rsidRPr="00134674" w:rsidR="017CF024" w:rsidTr="017CF024" w14:paraId="7ED32C5D"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E3ED5B5" w14:textId="15F86A24">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4FFCB85" w14:textId="5BD52AAA">
            <w:pPr>
              <w:pStyle w:val="BodyCopy-TNLCF"/>
              <w:rPr>
                <w:rFonts w:eastAsia="Arial"/>
                <w:szCs w:val="24"/>
              </w:rPr>
            </w:pPr>
            <w:proofErr w:type="spellStart"/>
            <w:r w:rsidRPr="017CF024">
              <w:rPr>
                <w:rFonts w:eastAsia="Arial"/>
                <w:szCs w:val="24"/>
              </w:rPr>
              <w:t>Owton</w:t>
            </w:r>
            <w:proofErr w:type="spellEnd"/>
            <w:r w:rsidRPr="017CF024">
              <w:rPr>
                <w:rFonts w:eastAsia="Arial"/>
                <w:szCs w:val="24"/>
              </w:rPr>
              <w:t> Manor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8697F12" w14:textId="7BD9F9BD">
            <w:pPr>
              <w:pStyle w:val="BodyCopy-TNLCF"/>
              <w:rPr>
                <w:rFonts w:eastAsia="Arial"/>
                <w:szCs w:val="24"/>
              </w:rPr>
            </w:pPr>
            <w:r w:rsidRPr="017CF024">
              <w:rPr>
                <w:rFonts w:eastAsia="Arial"/>
                <w:szCs w:val="24"/>
              </w:rPr>
              <w:t>E02002494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692025A" w14:textId="3D066326">
            <w:pPr>
              <w:pStyle w:val="BodyCopy-TNLCF"/>
              <w:rPr>
                <w:rFonts w:eastAsia="Arial"/>
                <w:szCs w:val="24"/>
              </w:rPr>
            </w:pPr>
            <w:r w:rsidRPr="017CF024">
              <w:rPr>
                <w:rFonts w:eastAsia="Arial"/>
                <w:szCs w:val="24"/>
              </w:rPr>
              <w:t>Hartlepool </w:t>
            </w:r>
          </w:p>
        </w:tc>
      </w:tr>
      <w:tr w:rsidRPr="00134674" w:rsidR="017CF024" w:rsidTr="017CF024" w14:paraId="1389FD7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DBF78CE" w14:textId="732C4870">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F7223CC" w14:textId="07753DE3">
            <w:pPr>
              <w:pStyle w:val="BodyCopy-TNLCF"/>
              <w:rPr>
                <w:rFonts w:eastAsia="Arial"/>
                <w:szCs w:val="24"/>
              </w:rPr>
            </w:pPr>
            <w:proofErr w:type="spellStart"/>
            <w:r w:rsidRPr="017CF024">
              <w:rPr>
                <w:rFonts w:eastAsia="Arial"/>
                <w:szCs w:val="24"/>
              </w:rPr>
              <w:t>Ayresome</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A9CA103" w14:textId="448F5A5D">
            <w:pPr>
              <w:pStyle w:val="BodyCopy-TNLCF"/>
              <w:rPr>
                <w:rFonts w:eastAsia="Arial"/>
                <w:szCs w:val="24"/>
              </w:rPr>
            </w:pPr>
            <w:r w:rsidRPr="017CF024">
              <w:rPr>
                <w:rFonts w:eastAsia="Arial"/>
                <w:szCs w:val="24"/>
              </w:rPr>
              <w:t>E02002498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2959E2F" w14:textId="58292A39">
            <w:pPr>
              <w:pStyle w:val="BodyCopy-TNLCF"/>
              <w:rPr>
                <w:rFonts w:eastAsia="Arial"/>
                <w:szCs w:val="24"/>
              </w:rPr>
            </w:pPr>
            <w:r w:rsidRPr="017CF024">
              <w:rPr>
                <w:rFonts w:eastAsia="Arial"/>
                <w:szCs w:val="24"/>
              </w:rPr>
              <w:t>Middlesbrough </w:t>
            </w:r>
          </w:p>
        </w:tc>
      </w:tr>
      <w:tr w:rsidRPr="00134674" w:rsidR="017CF024" w:rsidTr="017CF024" w14:paraId="4CD83F29"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C4E2208" w14:textId="094535F7">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B2E5460" w14:textId="03A00C02">
            <w:pPr>
              <w:pStyle w:val="BodyCopy-TNLCF"/>
              <w:rPr>
                <w:rFonts w:eastAsia="Arial"/>
                <w:szCs w:val="24"/>
              </w:rPr>
            </w:pPr>
            <w:r w:rsidRPr="017CF024">
              <w:rPr>
                <w:rFonts w:eastAsia="Arial"/>
                <w:szCs w:val="24"/>
              </w:rPr>
              <w:t>North Ormesby &amp; Brambles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288D2E1" w14:textId="09281273">
            <w:pPr>
              <w:pStyle w:val="BodyCopy-TNLCF"/>
              <w:rPr>
                <w:rFonts w:eastAsia="Arial"/>
                <w:szCs w:val="24"/>
              </w:rPr>
            </w:pPr>
            <w:r w:rsidRPr="017CF024">
              <w:rPr>
                <w:rFonts w:eastAsia="Arial"/>
                <w:szCs w:val="24"/>
              </w:rPr>
              <w:t>E02002497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FAE6676" w14:textId="289FEAF8">
            <w:pPr>
              <w:pStyle w:val="BodyCopy-TNLCF"/>
              <w:rPr>
                <w:rFonts w:eastAsia="Arial"/>
                <w:szCs w:val="24"/>
              </w:rPr>
            </w:pPr>
            <w:r w:rsidRPr="017CF024">
              <w:rPr>
                <w:rFonts w:eastAsia="Arial"/>
                <w:szCs w:val="24"/>
              </w:rPr>
              <w:t>Middlesbrough </w:t>
            </w:r>
          </w:p>
        </w:tc>
      </w:tr>
      <w:tr w:rsidRPr="00134674" w:rsidR="017CF024" w:rsidTr="017CF024" w14:paraId="43A6C6F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4D43918" w14:textId="2C2C61C2">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BF8443D" w14:textId="1116F177">
            <w:pPr>
              <w:pStyle w:val="BodyCopy-TNLCF"/>
              <w:rPr>
                <w:rFonts w:eastAsia="Arial"/>
                <w:szCs w:val="24"/>
              </w:rPr>
            </w:pPr>
            <w:r w:rsidRPr="017CF024">
              <w:rPr>
                <w:rFonts w:eastAsia="Arial"/>
                <w:szCs w:val="24"/>
              </w:rPr>
              <w:t>Walker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6890A98" w14:textId="41716698">
            <w:pPr>
              <w:pStyle w:val="BodyCopy-TNLCF"/>
              <w:rPr>
                <w:rFonts w:eastAsia="Arial"/>
                <w:szCs w:val="24"/>
              </w:rPr>
            </w:pPr>
            <w:r w:rsidRPr="017CF024">
              <w:rPr>
                <w:rFonts w:eastAsia="Arial"/>
                <w:szCs w:val="24"/>
              </w:rPr>
              <w:t>E02001737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0BC3460" w14:textId="084C2B4D">
            <w:pPr>
              <w:pStyle w:val="BodyCopy-TNLCF"/>
              <w:rPr>
                <w:rFonts w:eastAsia="Arial"/>
                <w:szCs w:val="24"/>
              </w:rPr>
            </w:pPr>
            <w:r w:rsidRPr="017CF024">
              <w:rPr>
                <w:rFonts w:eastAsia="Arial"/>
                <w:szCs w:val="24"/>
              </w:rPr>
              <w:t>Newcastle upon Tyne </w:t>
            </w:r>
          </w:p>
        </w:tc>
      </w:tr>
      <w:tr w:rsidRPr="00134674" w:rsidR="017CF024" w:rsidTr="017CF024" w14:paraId="23B87DEF"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BB0F463" w14:textId="09D37A01">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7694946" w14:textId="31805029">
            <w:pPr>
              <w:pStyle w:val="BodyCopy-TNLCF"/>
              <w:rPr>
                <w:rFonts w:eastAsia="Arial"/>
                <w:szCs w:val="24"/>
              </w:rPr>
            </w:pPr>
            <w:r w:rsidRPr="017CF024">
              <w:rPr>
                <w:rFonts w:eastAsia="Arial"/>
                <w:szCs w:val="24"/>
              </w:rPr>
              <w:t>Grangetown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E1FBBE4" w14:textId="741C082C">
            <w:pPr>
              <w:pStyle w:val="BodyCopy-TNLCF"/>
              <w:rPr>
                <w:rFonts w:eastAsia="Arial"/>
                <w:szCs w:val="24"/>
              </w:rPr>
            </w:pPr>
            <w:r w:rsidRPr="017CF024">
              <w:rPr>
                <w:rFonts w:eastAsia="Arial"/>
                <w:szCs w:val="24"/>
              </w:rPr>
              <w:t>E02002523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1E06EFB" w14:textId="4DF026BE">
            <w:pPr>
              <w:pStyle w:val="BodyCopy-TNLCF"/>
              <w:rPr>
                <w:rFonts w:eastAsia="Arial"/>
                <w:szCs w:val="24"/>
              </w:rPr>
            </w:pPr>
            <w:r w:rsidRPr="017CF024">
              <w:rPr>
                <w:rFonts w:eastAsia="Arial"/>
                <w:szCs w:val="24"/>
              </w:rPr>
              <w:t>Redcar and Cleveland </w:t>
            </w:r>
          </w:p>
        </w:tc>
      </w:tr>
      <w:tr w:rsidRPr="00134674" w:rsidR="017CF024" w:rsidTr="017CF024" w14:paraId="4764747F"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3DC0CB6" w14:textId="1A8A5094">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AD71240" w14:textId="624D57ED">
            <w:pPr>
              <w:pStyle w:val="BodyCopy-TNLCF"/>
              <w:rPr>
                <w:rFonts w:eastAsia="Arial"/>
                <w:szCs w:val="24"/>
              </w:rPr>
            </w:pPr>
            <w:r w:rsidRPr="017CF024">
              <w:rPr>
                <w:rFonts w:eastAsia="Arial"/>
                <w:szCs w:val="24"/>
              </w:rPr>
              <w:t>Town End Farm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9FBAE13" w14:textId="39CAAE2B">
            <w:pPr>
              <w:pStyle w:val="BodyCopy-TNLCF"/>
              <w:rPr>
                <w:rFonts w:eastAsia="Arial"/>
                <w:szCs w:val="24"/>
              </w:rPr>
            </w:pPr>
            <w:r w:rsidRPr="017CF024">
              <w:rPr>
                <w:rFonts w:eastAsia="Arial"/>
                <w:szCs w:val="24"/>
              </w:rPr>
              <w:t>E02001793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4406A48" w14:textId="664153B1">
            <w:pPr>
              <w:pStyle w:val="BodyCopy-TNLCF"/>
              <w:rPr>
                <w:rFonts w:eastAsia="Arial"/>
                <w:szCs w:val="24"/>
              </w:rPr>
            </w:pPr>
            <w:r w:rsidRPr="017CF024">
              <w:rPr>
                <w:rFonts w:eastAsia="Arial"/>
                <w:szCs w:val="24"/>
              </w:rPr>
              <w:t>Sunderland </w:t>
            </w:r>
          </w:p>
        </w:tc>
      </w:tr>
      <w:tr w:rsidRPr="00134674" w:rsidR="017CF024" w:rsidTr="00BE6663" w14:paraId="5CD77D9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9A0A8C3" w14:textId="3D585219">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EBDC34E" w14:textId="2CD88788">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Centre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9EA4B11" w14:textId="6F4543FC">
            <w:pPr>
              <w:pStyle w:val="BodyCopy-TNLCF"/>
              <w:rPr>
                <w:rFonts w:eastAsia="Arial"/>
                <w:szCs w:val="24"/>
              </w:rPr>
            </w:pPr>
            <w:r w:rsidRPr="017CF024">
              <w:rPr>
                <w:rFonts w:eastAsia="Arial"/>
                <w:szCs w:val="24"/>
              </w:rPr>
              <w:t>E02002640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C17DEB5" w14:textId="34522C97">
            <w:pPr>
              <w:pStyle w:val="BodyCopy-TNLCF"/>
              <w:rPr>
                <w:rFonts w:eastAsia="Arial"/>
                <w:szCs w:val="24"/>
              </w:rPr>
            </w:pPr>
            <w:r w:rsidRPr="017CF024">
              <w:rPr>
                <w:rFonts w:eastAsia="Arial"/>
                <w:szCs w:val="24"/>
              </w:rPr>
              <w:t>Blackpool </w:t>
            </w:r>
          </w:p>
        </w:tc>
      </w:tr>
      <w:tr w:rsidRPr="00134674" w:rsidR="017CF024" w:rsidTr="00BE6663" w14:paraId="6BD09759"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440B02D" w14:textId="6C5D0169">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12AFBE7" w14:textId="60D753C5">
            <w:pPr>
              <w:pStyle w:val="BodyCopy-TNLCF"/>
              <w:rPr>
                <w:rFonts w:eastAsia="Arial"/>
                <w:szCs w:val="24"/>
              </w:rPr>
            </w:pPr>
            <w:r w:rsidRPr="017CF024">
              <w:rPr>
                <w:rFonts w:eastAsia="Arial"/>
                <w:szCs w:val="24"/>
              </w:rPr>
              <w:t>South Promenade &amp; Seasiders Way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8F0B040" w14:textId="12F0EDEC">
            <w:pPr>
              <w:pStyle w:val="BodyCopy-TNLCF"/>
              <w:rPr>
                <w:rFonts w:eastAsia="Arial"/>
                <w:szCs w:val="24"/>
              </w:rPr>
            </w:pPr>
            <w:r w:rsidRPr="017CF024">
              <w:rPr>
                <w:rFonts w:eastAsia="Arial"/>
                <w:szCs w:val="24"/>
              </w:rPr>
              <w:t>E02002645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42888A1" w14:textId="50166318">
            <w:pPr>
              <w:pStyle w:val="BodyCopy-TNLCF"/>
              <w:rPr>
                <w:rFonts w:eastAsia="Arial"/>
                <w:szCs w:val="24"/>
              </w:rPr>
            </w:pPr>
            <w:r w:rsidRPr="017CF024">
              <w:rPr>
                <w:rFonts w:eastAsia="Arial"/>
                <w:szCs w:val="24"/>
              </w:rPr>
              <w:t>Blackpool </w:t>
            </w:r>
          </w:p>
        </w:tc>
      </w:tr>
      <w:tr w:rsidRPr="00134674" w:rsidR="017CF024" w:rsidTr="00BE6663" w14:paraId="3BA036E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CBA4E6E" w14:textId="60329913">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123E804" w14:textId="0CC60B8C">
            <w:pPr>
              <w:pStyle w:val="BodyCopy-TNLCF"/>
              <w:rPr>
                <w:rFonts w:eastAsia="Arial"/>
                <w:szCs w:val="24"/>
              </w:rPr>
            </w:pPr>
            <w:r w:rsidRPr="017CF024">
              <w:rPr>
                <w:rFonts w:eastAsia="Arial"/>
                <w:szCs w:val="24"/>
              </w:rPr>
              <w:t>Grange, Halton Brook &amp; Hallwood Park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20BF16E" w14:textId="1B943136">
            <w:pPr>
              <w:pStyle w:val="BodyCopy-TNLCF"/>
              <w:rPr>
                <w:rFonts w:eastAsia="Arial"/>
                <w:szCs w:val="24"/>
              </w:rPr>
            </w:pPr>
            <w:r w:rsidRPr="017CF024">
              <w:rPr>
                <w:rFonts w:eastAsia="Arial"/>
                <w:szCs w:val="24"/>
              </w:rPr>
              <w:t>E02002586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7912D93" w14:textId="21B0ABF0">
            <w:pPr>
              <w:pStyle w:val="BodyCopy-TNLCF"/>
              <w:rPr>
                <w:rFonts w:eastAsia="Arial"/>
                <w:szCs w:val="24"/>
              </w:rPr>
            </w:pPr>
            <w:r w:rsidRPr="017CF024">
              <w:rPr>
                <w:rFonts w:eastAsia="Arial"/>
                <w:szCs w:val="24"/>
              </w:rPr>
              <w:t>Halton </w:t>
            </w:r>
          </w:p>
        </w:tc>
      </w:tr>
      <w:tr w:rsidRPr="00134674" w:rsidR="017CF024" w:rsidTr="00BE6663" w14:paraId="51CDC754"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33E3570" w14:textId="1554A03F">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025657E" w14:textId="544B72D3">
            <w:pPr>
              <w:pStyle w:val="BodyCopy-TNLCF"/>
              <w:rPr>
                <w:rFonts w:eastAsia="Arial"/>
                <w:szCs w:val="24"/>
              </w:rPr>
            </w:pPr>
            <w:r w:rsidRPr="017CF024">
              <w:rPr>
                <w:rFonts w:eastAsia="Arial"/>
                <w:szCs w:val="24"/>
              </w:rPr>
              <w:t>Stockbridge Village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3B946F3" w14:textId="63D0EC20">
            <w:pPr>
              <w:pStyle w:val="BodyCopy-TNLCF"/>
              <w:rPr>
                <w:rFonts w:eastAsia="Arial"/>
                <w:szCs w:val="24"/>
              </w:rPr>
            </w:pPr>
            <w:r w:rsidRPr="017CF024">
              <w:rPr>
                <w:rFonts w:eastAsia="Arial"/>
                <w:szCs w:val="24"/>
              </w:rPr>
              <w:t>E02001332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31FAD06" w14:textId="2958EFD1">
            <w:pPr>
              <w:pStyle w:val="BodyCopy-TNLCF"/>
              <w:rPr>
                <w:rFonts w:eastAsia="Arial"/>
                <w:szCs w:val="24"/>
              </w:rPr>
            </w:pPr>
            <w:r w:rsidRPr="017CF024">
              <w:rPr>
                <w:rFonts w:eastAsia="Arial"/>
                <w:szCs w:val="24"/>
              </w:rPr>
              <w:t>Knowsley </w:t>
            </w:r>
          </w:p>
        </w:tc>
      </w:tr>
      <w:tr w:rsidRPr="00134674" w:rsidR="017CF024" w:rsidTr="00BE6663" w14:paraId="0CF269B1"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014A067" w14:textId="7498E9C6">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32538F7" w14:textId="37CEC891">
            <w:pPr>
              <w:pStyle w:val="BodyCopy-TNLCF"/>
              <w:rPr>
                <w:rFonts w:eastAsia="Arial"/>
                <w:szCs w:val="24"/>
              </w:rPr>
            </w:pPr>
            <w:r w:rsidRPr="017CF024">
              <w:rPr>
                <w:rFonts w:eastAsia="Arial"/>
                <w:szCs w:val="24"/>
              </w:rPr>
              <w:t>Belle Vale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7704B03" w14:textId="12C30A2D">
            <w:pPr>
              <w:pStyle w:val="BodyCopy-TNLCF"/>
              <w:rPr>
                <w:rFonts w:eastAsia="Arial"/>
                <w:szCs w:val="24"/>
              </w:rPr>
            </w:pPr>
            <w:r w:rsidRPr="017CF024">
              <w:rPr>
                <w:rFonts w:eastAsia="Arial"/>
                <w:szCs w:val="24"/>
              </w:rPr>
              <w:t>E02001386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A6DE074" w14:textId="3F2C48AF">
            <w:pPr>
              <w:pStyle w:val="BodyCopy-TNLCF"/>
              <w:rPr>
                <w:rFonts w:eastAsia="Arial"/>
                <w:szCs w:val="24"/>
              </w:rPr>
            </w:pPr>
            <w:r w:rsidRPr="017CF024">
              <w:rPr>
                <w:rFonts w:eastAsia="Arial"/>
                <w:szCs w:val="24"/>
              </w:rPr>
              <w:t>Liverpool </w:t>
            </w:r>
          </w:p>
        </w:tc>
      </w:tr>
      <w:tr w:rsidRPr="00134674" w:rsidR="017CF024" w:rsidTr="00BE6663" w14:paraId="75A2CF14"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4CB2E54" w14:textId="3F807F5A">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AE9C7A2" w14:textId="254BA453">
            <w:pPr>
              <w:pStyle w:val="BodyCopy-TNLCF"/>
              <w:rPr>
                <w:rFonts w:eastAsia="Arial"/>
                <w:szCs w:val="24"/>
              </w:rPr>
            </w:pPr>
            <w:proofErr w:type="spellStart"/>
            <w:r w:rsidRPr="017CF024">
              <w:rPr>
                <w:rFonts w:eastAsia="Arial"/>
                <w:szCs w:val="24"/>
              </w:rPr>
              <w:t>Kirkdale</w:t>
            </w:r>
            <w:proofErr w:type="spellEnd"/>
            <w:r w:rsidRPr="017CF024">
              <w:rPr>
                <w:rFonts w:eastAsia="Arial"/>
                <w:szCs w:val="24"/>
              </w:rPr>
              <w:t> South &amp; Vauxhall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5BF4081" w14:textId="2EADE395">
            <w:pPr>
              <w:pStyle w:val="BodyCopy-TNLCF"/>
              <w:rPr>
                <w:rFonts w:eastAsia="Arial"/>
                <w:szCs w:val="24"/>
              </w:rPr>
            </w:pPr>
            <w:r w:rsidRPr="017CF024">
              <w:rPr>
                <w:rFonts w:eastAsia="Arial"/>
                <w:szCs w:val="24"/>
              </w:rPr>
              <w:t>E02001368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1EDD7DB" w14:textId="5C744AE6">
            <w:pPr>
              <w:pStyle w:val="BodyCopy-TNLCF"/>
              <w:rPr>
                <w:rFonts w:eastAsia="Arial"/>
                <w:szCs w:val="24"/>
              </w:rPr>
            </w:pPr>
            <w:r w:rsidRPr="017CF024">
              <w:rPr>
                <w:rFonts w:eastAsia="Arial"/>
                <w:szCs w:val="24"/>
              </w:rPr>
              <w:t>Liverpool </w:t>
            </w:r>
          </w:p>
        </w:tc>
      </w:tr>
      <w:tr w:rsidRPr="00134674" w:rsidR="017CF024" w:rsidTr="00BE6663" w14:paraId="229F686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12740B6" w14:textId="18BC595B">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4E541BF" w14:textId="0A3FE419">
            <w:pPr>
              <w:pStyle w:val="BodyCopy-TNLCF"/>
              <w:rPr>
                <w:rFonts w:eastAsia="Arial"/>
                <w:szCs w:val="24"/>
              </w:rPr>
            </w:pPr>
            <w:proofErr w:type="spellStart"/>
            <w:r w:rsidRPr="017CF024">
              <w:rPr>
                <w:rFonts w:eastAsia="Arial"/>
                <w:szCs w:val="24"/>
              </w:rPr>
              <w:t>Boothroyden</w:t>
            </w:r>
            <w:proofErr w:type="spellEnd"/>
            <w:r w:rsidRPr="017CF024">
              <w:rPr>
                <w:rFonts w:eastAsia="Arial"/>
                <w:szCs w:val="24"/>
              </w:rPr>
              <w:t> &amp; Higher Blackley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E86B7FB" w14:textId="11185AFA">
            <w:pPr>
              <w:pStyle w:val="BodyCopy-TNLCF"/>
              <w:rPr>
                <w:rFonts w:eastAsia="Arial"/>
                <w:szCs w:val="24"/>
              </w:rPr>
            </w:pPr>
            <w:r w:rsidRPr="017CF024">
              <w:rPr>
                <w:rFonts w:eastAsia="Arial"/>
                <w:szCs w:val="24"/>
              </w:rPr>
              <w:t>E02001045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C5EEB71" w14:textId="3F7F41E0">
            <w:pPr>
              <w:pStyle w:val="BodyCopy-TNLCF"/>
              <w:rPr>
                <w:rFonts w:eastAsia="Arial"/>
                <w:szCs w:val="24"/>
              </w:rPr>
            </w:pPr>
            <w:r w:rsidRPr="017CF024">
              <w:rPr>
                <w:rFonts w:eastAsia="Arial"/>
                <w:szCs w:val="24"/>
              </w:rPr>
              <w:t>Manchester </w:t>
            </w:r>
          </w:p>
        </w:tc>
      </w:tr>
      <w:tr w:rsidRPr="00134674" w:rsidR="017CF024" w:rsidTr="00BE6663" w14:paraId="1F864082"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CECCD36" w14:textId="47655F03">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DCF2482" w14:textId="53B5B358">
            <w:pPr>
              <w:pStyle w:val="BodyCopy-TNLCF"/>
              <w:rPr>
                <w:rFonts w:eastAsia="Arial"/>
                <w:szCs w:val="24"/>
              </w:rPr>
            </w:pPr>
            <w:r w:rsidRPr="017CF024">
              <w:rPr>
                <w:rFonts w:eastAsia="Arial"/>
                <w:szCs w:val="24"/>
              </w:rPr>
              <w:t>Heywood Town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9624E07" w14:textId="469946C4">
            <w:pPr>
              <w:pStyle w:val="BodyCopy-TNLCF"/>
              <w:rPr>
                <w:rFonts w:eastAsia="Arial"/>
                <w:szCs w:val="24"/>
              </w:rPr>
            </w:pPr>
            <w:r w:rsidRPr="017CF024">
              <w:rPr>
                <w:rFonts w:eastAsia="Arial"/>
                <w:szCs w:val="24"/>
              </w:rPr>
              <w:t>E02001149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DC87ED8" w14:textId="7B2C8523">
            <w:pPr>
              <w:pStyle w:val="BodyCopy-TNLCF"/>
              <w:rPr>
                <w:rFonts w:eastAsia="Arial"/>
                <w:szCs w:val="24"/>
              </w:rPr>
            </w:pPr>
            <w:r w:rsidRPr="017CF024">
              <w:rPr>
                <w:rFonts w:eastAsia="Arial"/>
                <w:szCs w:val="24"/>
              </w:rPr>
              <w:t>Rochdale </w:t>
            </w:r>
          </w:p>
        </w:tc>
      </w:tr>
      <w:tr w:rsidRPr="00134674" w:rsidR="017CF024" w:rsidTr="00BE6663" w14:paraId="72F2F12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090BD18" w14:textId="60EE364E">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B486BBD" w14:textId="109CB836">
            <w:pPr>
              <w:pStyle w:val="BodyCopy-TNLCF"/>
              <w:rPr>
                <w:rFonts w:eastAsia="Arial"/>
                <w:szCs w:val="24"/>
              </w:rPr>
            </w:pPr>
            <w:r w:rsidRPr="017CF024">
              <w:rPr>
                <w:rFonts w:eastAsia="Arial"/>
                <w:szCs w:val="24"/>
              </w:rPr>
              <w:t>Langley &amp; Wood Side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B7200D1" w14:textId="50C95F26">
            <w:pPr>
              <w:pStyle w:val="BodyCopy-TNLCF"/>
              <w:rPr>
                <w:rFonts w:eastAsia="Arial"/>
                <w:szCs w:val="24"/>
              </w:rPr>
            </w:pPr>
            <w:r w:rsidRPr="017CF024">
              <w:rPr>
                <w:rFonts w:eastAsia="Arial"/>
                <w:szCs w:val="24"/>
              </w:rPr>
              <w:t>E02001153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1519073" w14:textId="60C576AD">
            <w:pPr>
              <w:pStyle w:val="BodyCopy-TNLCF"/>
              <w:rPr>
                <w:rFonts w:eastAsia="Arial"/>
                <w:szCs w:val="24"/>
              </w:rPr>
            </w:pPr>
            <w:r w:rsidRPr="017CF024">
              <w:rPr>
                <w:rFonts w:eastAsia="Arial"/>
                <w:szCs w:val="24"/>
              </w:rPr>
              <w:t>Rochdale </w:t>
            </w:r>
          </w:p>
        </w:tc>
      </w:tr>
      <w:tr w:rsidRPr="00134674" w:rsidR="017CF024" w:rsidTr="00BE6663" w14:paraId="0BF18F45"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4E75858" w14:textId="4C8CD1FC">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D6928C5" w14:textId="2C084A38">
            <w:pPr>
              <w:pStyle w:val="BodyCopy-TNLCF"/>
              <w:rPr>
                <w:rFonts w:eastAsia="Arial"/>
                <w:szCs w:val="24"/>
              </w:rPr>
            </w:pPr>
            <w:r w:rsidRPr="017CF024">
              <w:rPr>
                <w:rFonts w:eastAsia="Arial"/>
                <w:szCs w:val="24"/>
              </w:rPr>
              <w:t>Little Hulton North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CC123B0" w14:textId="455B8A02">
            <w:pPr>
              <w:pStyle w:val="BodyCopy-TNLCF"/>
              <w:rPr>
                <w:rFonts w:eastAsia="Arial"/>
                <w:szCs w:val="24"/>
              </w:rPr>
            </w:pPr>
            <w:r w:rsidRPr="017CF024">
              <w:rPr>
                <w:rFonts w:eastAsia="Arial"/>
                <w:szCs w:val="24"/>
              </w:rPr>
              <w:t>E02001157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4FACBF8" w14:textId="628C3A59">
            <w:pPr>
              <w:pStyle w:val="BodyCopy-TNLCF"/>
              <w:rPr>
                <w:rFonts w:eastAsia="Arial"/>
                <w:szCs w:val="24"/>
              </w:rPr>
            </w:pPr>
            <w:r w:rsidRPr="017CF024">
              <w:rPr>
                <w:rFonts w:eastAsia="Arial"/>
                <w:szCs w:val="24"/>
              </w:rPr>
              <w:t>Salford </w:t>
            </w:r>
          </w:p>
        </w:tc>
      </w:tr>
      <w:tr w:rsidRPr="00134674" w:rsidR="017CF024" w:rsidTr="00BE6663" w14:paraId="3798E265"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E51C9D2" w14:textId="1276D3C9">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5274D7E" w14:textId="65147B92">
            <w:pPr>
              <w:pStyle w:val="BodyCopy-TNLCF"/>
              <w:rPr>
                <w:rFonts w:eastAsia="Arial"/>
                <w:szCs w:val="24"/>
              </w:rPr>
            </w:pPr>
            <w:r w:rsidRPr="017CF024">
              <w:rPr>
                <w:rFonts w:eastAsia="Arial"/>
                <w:szCs w:val="24"/>
              </w:rPr>
              <w:t>Seaforth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793E2CB" w14:textId="61B02DC9">
            <w:pPr>
              <w:pStyle w:val="BodyCopy-TNLCF"/>
              <w:rPr>
                <w:rFonts w:eastAsia="Arial"/>
                <w:szCs w:val="24"/>
              </w:rPr>
            </w:pPr>
            <w:r w:rsidRPr="017CF024">
              <w:rPr>
                <w:rFonts w:eastAsia="Arial"/>
                <w:szCs w:val="24"/>
              </w:rPr>
              <w:t>E02001462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1A6EAD1" w14:textId="77305576">
            <w:pPr>
              <w:pStyle w:val="BodyCopy-TNLCF"/>
              <w:rPr>
                <w:rFonts w:eastAsia="Arial"/>
                <w:szCs w:val="24"/>
              </w:rPr>
            </w:pPr>
            <w:r w:rsidRPr="017CF024">
              <w:rPr>
                <w:rFonts w:eastAsia="Arial"/>
                <w:szCs w:val="24"/>
              </w:rPr>
              <w:t>Sefton </w:t>
            </w:r>
          </w:p>
        </w:tc>
      </w:tr>
      <w:tr w:rsidRPr="00134674" w:rsidR="017CF024" w:rsidTr="00BE6663" w14:paraId="5586EBD2"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99C120E" w14:textId="75BA0EC4">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9EF6FCB" w14:textId="2EC127AC">
            <w:pPr>
              <w:pStyle w:val="BodyCopy-TNLCF"/>
              <w:rPr>
                <w:rFonts w:eastAsia="Arial"/>
                <w:szCs w:val="24"/>
              </w:rPr>
            </w:pPr>
            <w:r w:rsidRPr="017CF024">
              <w:rPr>
                <w:rFonts w:eastAsia="Arial"/>
                <w:szCs w:val="24"/>
              </w:rPr>
              <w:t>Derbyshire Hill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68CB8C0" w14:textId="6D4FE87E">
            <w:pPr>
              <w:pStyle w:val="BodyCopy-TNLCF"/>
              <w:rPr>
                <w:rFonts w:eastAsia="Arial"/>
                <w:szCs w:val="24"/>
              </w:rPr>
            </w:pPr>
            <w:r w:rsidRPr="017CF024">
              <w:rPr>
                <w:rFonts w:eastAsia="Arial"/>
                <w:szCs w:val="24"/>
              </w:rPr>
              <w:t>E02001422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F196A40" w14:textId="5312258A">
            <w:pPr>
              <w:pStyle w:val="BodyCopy-TNLCF"/>
              <w:rPr>
                <w:rFonts w:eastAsia="Arial"/>
                <w:szCs w:val="24"/>
              </w:rPr>
            </w:pPr>
            <w:r w:rsidRPr="017CF024">
              <w:rPr>
                <w:rFonts w:eastAsia="Arial"/>
                <w:szCs w:val="24"/>
              </w:rPr>
              <w:t>St. Helens </w:t>
            </w:r>
          </w:p>
        </w:tc>
      </w:tr>
      <w:tr w:rsidRPr="00134674" w:rsidR="017CF024" w:rsidTr="00BE6663" w14:paraId="32613031"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25974B6" w14:textId="6E3A0341">
            <w:pPr>
              <w:pStyle w:val="BodyCopy-TNLCF"/>
              <w:rPr>
                <w:rFonts w:eastAsia="Arial"/>
                <w:szCs w:val="24"/>
              </w:rPr>
            </w:pPr>
            <w:proofErr w:type="gramStart"/>
            <w:r w:rsidRPr="017CF024">
              <w:rPr>
                <w:rFonts w:eastAsia="Arial"/>
                <w:szCs w:val="24"/>
              </w:rPr>
              <w:t>North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261F6A3" w14:textId="3557798C">
            <w:pPr>
              <w:pStyle w:val="BodyCopy-TNLCF"/>
              <w:rPr>
                <w:rFonts w:eastAsia="Arial"/>
                <w:szCs w:val="24"/>
              </w:rPr>
            </w:pPr>
            <w:r w:rsidRPr="017CF024">
              <w:rPr>
                <w:rFonts w:eastAsia="Arial"/>
                <w:szCs w:val="24"/>
              </w:rPr>
              <w:t>Tranmere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CFDAAD2" w14:textId="5A2A3CEE">
            <w:pPr>
              <w:pStyle w:val="BodyCopy-TNLCF"/>
              <w:rPr>
                <w:rFonts w:eastAsia="Arial"/>
                <w:szCs w:val="24"/>
              </w:rPr>
            </w:pPr>
            <w:r w:rsidRPr="017CF024">
              <w:rPr>
                <w:rFonts w:eastAsia="Arial"/>
                <w:szCs w:val="24"/>
              </w:rPr>
              <w:t>E02001493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3EBF330" w14:textId="4A7397C4">
            <w:pPr>
              <w:pStyle w:val="BodyCopy-TNLCF"/>
              <w:rPr>
                <w:rFonts w:eastAsia="Arial"/>
                <w:szCs w:val="24"/>
              </w:rPr>
            </w:pPr>
            <w:r w:rsidRPr="017CF024">
              <w:rPr>
                <w:rFonts w:eastAsia="Arial"/>
                <w:szCs w:val="24"/>
              </w:rPr>
              <w:t>Wirral </w:t>
            </w:r>
          </w:p>
        </w:tc>
      </w:tr>
      <w:tr w:rsidRPr="00134674" w:rsidR="017CF024" w:rsidTr="017CF024" w14:paraId="4CF8F22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F78170A" w14:textId="476DC290">
            <w:pPr>
              <w:pStyle w:val="BodyCopy-TNLCF"/>
              <w:rPr>
                <w:rFonts w:eastAsia="Arial"/>
                <w:szCs w:val="24"/>
              </w:rPr>
            </w:pPr>
            <w:proofErr w:type="gramStart"/>
            <w:r w:rsidRPr="017CF024">
              <w:rPr>
                <w:rFonts w:eastAsia="Arial"/>
                <w:szCs w:val="24"/>
              </w:rPr>
              <w:t>South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B9E65C6" w14:textId="1660C2B4">
            <w:pPr>
              <w:pStyle w:val="BodyCopy-TNLCF"/>
              <w:rPr>
                <w:rFonts w:eastAsia="Arial"/>
                <w:szCs w:val="24"/>
              </w:rPr>
            </w:pPr>
            <w:proofErr w:type="spellStart"/>
            <w:r w:rsidRPr="017CF024">
              <w:rPr>
                <w:rFonts w:eastAsia="Arial"/>
                <w:szCs w:val="24"/>
              </w:rPr>
              <w:t>Stockheath</w:t>
            </w:r>
            <w:proofErr w:type="spellEnd"/>
            <w:r w:rsidRPr="017CF024">
              <w:rPr>
                <w:rFonts w:eastAsia="Arial"/>
                <w:szCs w:val="24"/>
              </w:rPr>
              <w:t> Common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0A95B7F" w14:textId="48E0A989">
            <w:pPr>
              <w:pStyle w:val="BodyCopy-TNLCF"/>
              <w:rPr>
                <w:rFonts w:eastAsia="Arial"/>
                <w:szCs w:val="24"/>
              </w:rPr>
            </w:pPr>
            <w:r w:rsidRPr="017CF024">
              <w:rPr>
                <w:rFonts w:eastAsia="Arial"/>
                <w:szCs w:val="24"/>
              </w:rPr>
              <w:t>E02004771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BC6B51C" w14:textId="33DBB613">
            <w:pPr>
              <w:pStyle w:val="BodyCopy-TNLCF"/>
              <w:rPr>
                <w:rFonts w:eastAsia="Arial"/>
                <w:szCs w:val="24"/>
              </w:rPr>
            </w:pPr>
            <w:r w:rsidRPr="017CF024">
              <w:rPr>
                <w:rFonts w:eastAsia="Arial"/>
                <w:szCs w:val="24"/>
              </w:rPr>
              <w:t>Havant </w:t>
            </w:r>
          </w:p>
        </w:tc>
      </w:tr>
      <w:tr w:rsidRPr="00134674" w:rsidR="017CF024" w:rsidTr="017CF024" w14:paraId="6F857755"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E21AAC0" w14:textId="376300A8">
            <w:pPr>
              <w:pStyle w:val="BodyCopy-TNLCF"/>
              <w:rPr>
                <w:rFonts w:eastAsia="Arial"/>
                <w:szCs w:val="24"/>
              </w:rPr>
            </w:pPr>
            <w:proofErr w:type="gramStart"/>
            <w:r w:rsidRPr="017CF024">
              <w:rPr>
                <w:rFonts w:eastAsia="Arial"/>
                <w:szCs w:val="24"/>
              </w:rPr>
              <w:t>South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CB9FA58" w14:textId="626BEB58">
            <w:pPr>
              <w:pStyle w:val="BodyCopy-TNLCF"/>
              <w:rPr>
                <w:rFonts w:eastAsia="Arial"/>
                <w:szCs w:val="24"/>
              </w:rPr>
            </w:pPr>
            <w:proofErr w:type="spellStart"/>
            <w:r w:rsidRPr="017CF024">
              <w:rPr>
                <w:rFonts w:eastAsia="Arial"/>
                <w:szCs w:val="24"/>
              </w:rPr>
              <w:t>Landport</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CCC3D50" w14:textId="1FB6FC5A">
            <w:pPr>
              <w:pStyle w:val="BodyCopy-TNLCF"/>
              <w:rPr>
                <w:rFonts w:eastAsia="Arial"/>
                <w:szCs w:val="24"/>
              </w:rPr>
            </w:pPr>
            <w:r w:rsidRPr="017CF024">
              <w:rPr>
                <w:rFonts w:eastAsia="Arial"/>
                <w:szCs w:val="24"/>
              </w:rPr>
              <w:t>E02003536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B7184D9" w14:textId="51A6F206">
            <w:pPr>
              <w:pStyle w:val="BodyCopy-TNLCF"/>
              <w:rPr>
                <w:rFonts w:eastAsia="Arial"/>
                <w:szCs w:val="24"/>
              </w:rPr>
            </w:pPr>
            <w:r w:rsidRPr="017CF024">
              <w:rPr>
                <w:rFonts w:eastAsia="Arial"/>
                <w:szCs w:val="24"/>
              </w:rPr>
              <w:t>Portsmouth </w:t>
            </w:r>
          </w:p>
        </w:tc>
      </w:tr>
      <w:tr w:rsidRPr="00134674" w:rsidR="017CF024" w:rsidTr="017CF024" w14:paraId="6510D14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69C0BF6" w14:textId="0ACB3ED5">
            <w:pPr>
              <w:pStyle w:val="BodyCopy-TNLCF"/>
              <w:rPr>
                <w:rFonts w:eastAsia="Arial"/>
                <w:szCs w:val="24"/>
              </w:rPr>
            </w:pPr>
            <w:proofErr w:type="gramStart"/>
            <w:r w:rsidRPr="017CF024">
              <w:rPr>
                <w:rFonts w:eastAsia="Arial"/>
                <w:szCs w:val="24"/>
              </w:rPr>
              <w:t>South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66D92D4" w14:textId="103722B7">
            <w:pPr>
              <w:pStyle w:val="BodyCopy-TNLCF"/>
              <w:rPr>
                <w:rFonts w:eastAsia="Arial"/>
                <w:szCs w:val="24"/>
              </w:rPr>
            </w:pPr>
            <w:r w:rsidRPr="017CF024">
              <w:rPr>
                <w:rFonts w:eastAsia="Arial"/>
                <w:szCs w:val="24"/>
              </w:rPr>
              <w:t>Sheerness West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D05D62C" w14:textId="489C1E12">
            <w:pPr>
              <w:pStyle w:val="BodyCopy-TNLCF"/>
              <w:rPr>
                <w:rFonts w:eastAsia="Arial"/>
                <w:szCs w:val="24"/>
              </w:rPr>
            </w:pPr>
            <w:r w:rsidRPr="017CF024">
              <w:rPr>
                <w:rFonts w:eastAsia="Arial"/>
                <w:szCs w:val="24"/>
              </w:rPr>
              <w:t>E02005116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C517F56" w14:textId="5043E215">
            <w:pPr>
              <w:pStyle w:val="BodyCopy-TNLCF"/>
              <w:rPr>
                <w:rFonts w:eastAsia="Arial"/>
                <w:szCs w:val="24"/>
              </w:rPr>
            </w:pPr>
            <w:r w:rsidRPr="017CF024">
              <w:rPr>
                <w:rFonts w:eastAsia="Arial"/>
                <w:szCs w:val="24"/>
              </w:rPr>
              <w:t>Swale </w:t>
            </w:r>
          </w:p>
        </w:tc>
      </w:tr>
      <w:tr w:rsidRPr="00134674" w:rsidR="017CF024" w:rsidTr="017CF024" w14:paraId="3AA82F9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B76AF4C" w14:textId="783B74EA">
            <w:pPr>
              <w:pStyle w:val="BodyCopy-TNLCF"/>
              <w:rPr>
                <w:rFonts w:eastAsia="Arial"/>
                <w:szCs w:val="24"/>
              </w:rPr>
            </w:pPr>
            <w:proofErr w:type="gramStart"/>
            <w:r w:rsidRPr="017CF024">
              <w:rPr>
                <w:rFonts w:eastAsia="Arial"/>
                <w:szCs w:val="24"/>
              </w:rPr>
              <w:t>South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2F50CFD" w14:textId="1BD9A5B1">
            <w:pPr>
              <w:pStyle w:val="BodyCopy-TNLCF"/>
              <w:rPr>
                <w:rFonts w:eastAsia="Arial"/>
                <w:szCs w:val="24"/>
              </w:rPr>
            </w:pPr>
            <w:r w:rsidRPr="017CF024">
              <w:rPr>
                <w:rFonts w:eastAsia="Arial"/>
                <w:szCs w:val="24"/>
              </w:rPr>
              <w:t>Cliftonville West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4DAEBC0" w14:textId="3E4D5AB4">
            <w:pPr>
              <w:pStyle w:val="BodyCopy-TNLCF"/>
              <w:rPr>
                <w:rFonts w:eastAsia="Arial"/>
                <w:szCs w:val="24"/>
              </w:rPr>
            </w:pPr>
            <w:r w:rsidRPr="017CF024">
              <w:rPr>
                <w:rFonts w:eastAsia="Arial"/>
                <w:szCs w:val="24"/>
              </w:rPr>
              <w:t>E02005132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CC1A236" w14:textId="4FC8F5F3">
            <w:pPr>
              <w:pStyle w:val="BodyCopy-TNLCF"/>
              <w:rPr>
                <w:rFonts w:eastAsia="Arial"/>
                <w:szCs w:val="24"/>
              </w:rPr>
            </w:pPr>
            <w:r w:rsidRPr="017CF024">
              <w:rPr>
                <w:rFonts w:eastAsia="Arial"/>
                <w:szCs w:val="24"/>
              </w:rPr>
              <w:t>Thanet </w:t>
            </w:r>
          </w:p>
        </w:tc>
      </w:tr>
      <w:tr w:rsidRPr="00134674" w:rsidR="017CF024" w:rsidTr="017CF024" w14:paraId="6BDFC64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3A75C07" w14:textId="1078D8AB">
            <w:pPr>
              <w:pStyle w:val="BodyCopy-TNLCF"/>
              <w:rPr>
                <w:rFonts w:eastAsia="Arial"/>
                <w:szCs w:val="24"/>
              </w:rPr>
            </w:pPr>
            <w:proofErr w:type="gramStart"/>
            <w:r w:rsidRPr="017CF024">
              <w:rPr>
                <w:rFonts w:eastAsia="Arial"/>
                <w:szCs w:val="24"/>
              </w:rPr>
              <w:t>South East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B4F8C6A" w14:textId="53E2FEC2">
            <w:pPr>
              <w:pStyle w:val="BodyCopy-TNLCF"/>
              <w:rPr>
                <w:rFonts w:eastAsia="Arial"/>
                <w:szCs w:val="24"/>
              </w:rPr>
            </w:pPr>
            <w:r w:rsidRPr="017CF024">
              <w:rPr>
                <w:rFonts w:eastAsia="Arial"/>
                <w:szCs w:val="24"/>
              </w:rPr>
              <w:t>Dane Valley &amp; </w:t>
            </w:r>
            <w:proofErr w:type="spellStart"/>
            <w:r w:rsidRPr="017CF024">
              <w:rPr>
                <w:rFonts w:eastAsia="Arial"/>
                <w:szCs w:val="24"/>
              </w:rPr>
              <w:t>Northdown</w:t>
            </w:r>
            <w:proofErr w:type="spellEnd"/>
            <w:r w:rsidRPr="017CF024">
              <w:rPr>
                <w:rFonts w:eastAsia="Arial"/>
                <w:szCs w:val="24"/>
              </w:rPr>
              <w:t> Hill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C9FB5B0" w14:textId="30CE7DB2">
            <w:pPr>
              <w:pStyle w:val="BodyCopy-TNLCF"/>
              <w:rPr>
                <w:rFonts w:eastAsia="Arial"/>
                <w:szCs w:val="24"/>
              </w:rPr>
            </w:pPr>
            <w:r w:rsidRPr="017CF024">
              <w:rPr>
                <w:rFonts w:eastAsia="Arial"/>
                <w:szCs w:val="24"/>
              </w:rPr>
              <w:t>E02005137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518E70E" w14:textId="33EE6E4A">
            <w:pPr>
              <w:pStyle w:val="BodyCopy-TNLCF"/>
              <w:rPr>
                <w:rFonts w:eastAsia="Arial"/>
                <w:szCs w:val="24"/>
              </w:rPr>
            </w:pPr>
            <w:r w:rsidRPr="017CF024">
              <w:rPr>
                <w:rFonts w:eastAsia="Arial"/>
                <w:szCs w:val="24"/>
              </w:rPr>
              <w:t>Thanet </w:t>
            </w:r>
          </w:p>
        </w:tc>
      </w:tr>
      <w:tr w:rsidRPr="00134674" w:rsidR="017CF024" w:rsidTr="017CF024" w14:paraId="04AF3C17"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D55F5D1" w14:textId="2D6DD2F7">
            <w:pPr>
              <w:pStyle w:val="BodyCopy-TNLCF"/>
              <w:rPr>
                <w:rFonts w:eastAsia="Arial"/>
                <w:szCs w:val="24"/>
              </w:rPr>
            </w:pPr>
            <w:proofErr w:type="gramStart"/>
            <w:r w:rsidRPr="017CF024">
              <w:rPr>
                <w:rFonts w:eastAsia="Arial"/>
                <w:szCs w:val="24"/>
              </w:rPr>
              <w:t>South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4DE86B8" w14:textId="5FAD3D34">
            <w:pPr>
              <w:pStyle w:val="BodyCopy-TNLCF"/>
              <w:rPr>
                <w:rFonts w:eastAsia="Arial"/>
                <w:szCs w:val="24"/>
              </w:rPr>
            </w:pPr>
            <w:proofErr w:type="spellStart"/>
            <w:r w:rsidRPr="017CF024">
              <w:rPr>
                <w:rFonts w:eastAsia="Arial"/>
                <w:szCs w:val="24"/>
              </w:rPr>
              <w:t>Withywood</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43222E5" w14:textId="33467326">
            <w:pPr>
              <w:pStyle w:val="BodyCopy-TNLCF"/>
              <w:rPr>
                <w:rFonts w:eastAsia="Arial"/>
                <w:szCs w:val="24"/>
              </w:rPr>
            </w:pPr>
            <w:r w:rsidRPr="017CF024">
              <w:rPr>
                <w:rFonts w:eastAsia="Arial"/>
                <w:szCs w:val="24"/>
              </w:rPr>
              <w:t>E02003062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AC526EC" w14:textId="0AEADBB5">
            <w:pPr>
              <w:pStyle w:val="BodyCopy-TNLCF"/>
              <w:rPr>
                <w:rFonts w:eastAsia="Arial"/>
                <w:szCs w:val="24"/>
              </w:rPr>
            </w:pPr>
            <w:r w:rsidRPr="017CF024">
              <w:rPr>
                <w:rFonts w:eastAsia="Arial"/>
                <w:szCs w:val="24"/>
              </w:rPr>
              <w:t>Bristol, City of </w:t>
            </w:r>
          </w:p>
        </w:tc>
      </w:tr>
      <w:tr w:rsidRPr="00134674" w:rsidR="017CF024" w:rsidTr="017CF024" w14:paraId="242424D7"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6B9D4A6" w14:textId="212711E6">
            <w:pPr>
              <w:pStyle w:val="BodyCopy-TNLCF"/>
              <w:rPr>
                <w:rFonts w:eastAsia="Arial"/>
                <w:szCs w:val="24"/>
              </w:rPr>
            </w:pPr>
            <w:proofErr w:type="gramStart"/>
            <w:r w:rsidRPr="017CF024">
              <w:rPr>
                <w:rFonts w:eastAsia="Arial"/>
                <w:szCs w:val="24"/>
              </w:rPr>
              <w:t>South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3F6129F" w14:textId="678D546B">
            <w:pPr>
              <w:pStyle w:val="BodyCopy-TNLCF"/>
              <w:rPr>
                <w:rFonts w:eastAsia="Arial"/>
                <w:szCs w:val="24"/>
              </w:rPr>
            </w:pPr>
            <w:r w:rsidRPr="017CF024">
              <w:rPr>
                <w:rFonts w:eastAsia="Arial"/>
                <w:szCs w:val="24"/>
              </w:rPr>
              <w:t>Park North &amp; Park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3E281A8" w14:textId="42FD32F1">
            <w:pPr>
              <w:pStyle w:val="BodyCopy-TNLCF"/>
              <w:rPr>
                <w:rFonts w:eastAsia="Arial"/>
                <w:szCs w:val="24"/>
              </w:rPr>
            </w:pPr>
            <w:r w:rsidRPr="017CF024">
              <w:rPr>
                <w:rFonts w:eastAsia="Arial"/>
                <w:szCs w:val="24"/>
              </w:rPr>
              <w:t>E02003231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A9BDB60" w14:textId="2BCA11CB">
            <w:pPr>
              <w:pStyle w:val="BodyCopy-TNLCF"/>
              <w:rPr>
                <w:rFonts w:eastAsia="Arial"/>
                <w:szCs w:val="24"/>
              </w:rPr>
            </w:pPr>
            <w:r w:rsidRPr="017CF024">
              <w:rPr>
                <w:rFonts w:eastAsia="Arial"/>
                <w:szCs w:val="24"/>
              </w:rPr>
              <w:t>Swindon </w:t>
            </w:r>
          </w:p>
        </w:tc>
      </w:tr>
      <w:tr w:rsidRPr="00134674" w:rsidR="017CF024" w:rsidTr="017CF024" w14:paraId="0826F2D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53A36F5" w14:textId="3C552FA4">
            <w:pPr>
              <w:pStyle w:val="BodyCopy-TNLCF"/>
              <w:rPr>
                <w:rFonts w:eastAsia="Arial"/>
                <w:szCs w:val="24"/>
              </w:rPr>
            </w:pPr>
            <w:proofErr w:type="gramStart"/>
            <w:r w:rsidRPr="017CF024">
              <w:rPr>
                <w:rFonts w:eastAsia="Arial"/>
                <w:szCs w:val="24"/>
              </w:rPr>
              <w:t>South West</w:t>
            </w:r>
            <w:proofErr w:type="gramEnd"/>
            <w:r w:rsidRPr="017CF024">
              <w:rPr>
                <w:rFonts w:eastAsia="Arial"/>
                <w:szCs w:val="24"/>
              </w:rPr>
              <w:t>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567B900" w14:textId="6BF52294">
            <w:pPr>
              <w:pStyle w:val="BodyCopy-TNLCF"/>
              <w:rPr>
                <w:rFonts w:eastAsia="Arial"/>
                <w:szCs w:val="24"/>
              </w:rPr>
            </w:pPr>
            <w:r w:rsidRPr="017CF024">
              <w:rPr>
                <w:rFonts w:eastAsia="Arial"/>
                <w:szCs w:val="24"/>
              </w:rPr>
              <w:t>Paignton Central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E00914F" w14:textId="40405008">
            <w:pPr>
              <w:pStyle w:val="BodyCopy-TNLCF"/>
              <w:rPr>
                <w:rFonts w:eastAsia="Arial"/>
                <w:szCs w:val="24"/>
              </w:rPr>
            </w:pPr>
            <w:r w:rsidRPr="017CF024">
              <w:rPr>
                <w:rFonts w:eastAsia="Arial"/>
                <w:szCs w:val="24"/>
              </w:rPr>
              <w:t>E02003167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377D674" w14:textId="3726FBF3">
            <w:pPr>
              <w:pStyle w:val="BodyCopy-TNLCF"/>
              <w:rPr>
                <w:rFonts w:eastAsia="Arial"/>
                <w:szCs w:val="24"/>
              </w:rPr>
            </w:pPr>
            <w:r w:rsidRPr="017CF024">
              <w:rPr>
                <w:rFonts w:eastAsia="Arial"/>
                <w:szCs w:val="24"/>
              </w:rPr>
              <w:t>Torbay </w:t>
            </w:r>
          </w:p>
        </w:tc>
      </w:tr>
      <w:tr w:rsidRPr="00134674" w:rsidR="017CF024" w:rsidTr="00BE6663" w14:paraId="3D9BFD9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749597E" w14:textId="64387F9D">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6596FF8" w14:textId="7AF99A60">
            <w:pPr>
              <w:pStyle w:val="BodyCopy-TNLCF"/>
              <w:rPr>
                <w:rFonts w:eastAsia="Arial"/>
                <w:szCs w:val="24"/>
              </w:rPr>
            </w:pPr>
            <w:r w:rsidRPr="017CF024">
              <w:rPr>
                <w:rFonts w:eastAsia="Arial"/>
                <w:szCs w:val="24"/>
              </w:rPr>
              <w:t>Buckland End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D053D9F" w14:textId="02ADBB5C">
            <w:pPr>
              <w:pStyle w:val="BodyCopy-TNLCF"/>
              <w:rPr>
                <w:rFonts w:eastAsia="Arial"/>
                <w:szCs w:val="24"/>
              </w:rPr>
            </w:pPr>
            <w:r w:rsidRPr="017CF024">
              <w:rPr>
                <w:rFonts w:eastAsia="Arial"/>
                <w:szCs w:val="24"/>
              </w:rPr>
              <w:t>E02001871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04349FF" w14:textId="5E888522">
            <w:pPr>
              <w:pStyle w:val="BodyCopy-TNLCF"/>
              <w:rPr>
                <w:rFonts w:eastAsia="Arial"/>
                <w:szCs w:val="24"/>
              </w:rPr>
            </w:pPr>
            <w:r w:rsidRPr="017CF024">
              <w:rPr>
                <w:rFonts w:eastAsia="Arial"/>
                <w:szCs w:val="24"/>
              </w:rPr>
              <w:t>Birmingham </w:t>
            </w:r>
          </w:p>
        </w:tc>
      </w:tr>
      <w:tr w:rsidRPr="00134674" w:rsidR="017CF024" w:rsidTr="00BE6663" w14:paraId="1DF20C18"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CC76EF9" w14:textId="5219BFF1">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0E8FA97" w14:textId="7B267496">
            <w:pPr>
              <w:pStyle w:val="BodyCopy-TNLCF"/>
              <w:rPr>
                <w:rFonts w:eastAsia="Arial"/>
                <w:szCs w:val="24"/>
              </w:rPr>
            </w:pPr>
            <w:r w:rsidRPr="017CF024">
              <w:rPr>
                <w:rFonts w:eastAsia="Arial"/>
                <w:szCs w:val="24"/>
              </w:rPr>
              <w:t>Frankley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DAB1E84" w14:textId="3CFC9675">
            <w:pPr>
              <w:pStyle w:val="BodyCopy-TNLCF"/>
              <w:rPr>
                <w:rFonts w:eastAsia="Arial"/>
                <w:szCs w:val="24"/>
              </w:rPr>
            </w:pPr>
            <w:r w:rsidRPr="017CF024">
              <w:rPr>
                <w:rFonts w:eastAsia="Arial"/>
                <w:szCs w:val="24"/>
              </w:rPr>
              <w:t>E02001951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523E798" w14:textId="16B6B206">
            <w:pPr>
              <w:pStyle w:val="BodyCopy-TNLCF"/>
              <w:rPr>
                <w:rFonts w:eastAsia="Arial"/>
                <w:szCs w:val="24"/>
              </w:rPr>
            </w:pPr>
            <w:r w:rsidRPr="017CF024">
              <w:rPr>
                <w:rFonts w:eastAsia="Arial"/>
                <w:szCs w:val="24"/>
              </w:rPr>
              <w:t>Birmingham </w:t>
            </w:r>
          </w:p>
        </w:tc>
      </w:tr>
      <w:tr w:rsidRPr="00134674" w:rsidR="017CF024" w:rsidTr="00BE6663" w14:paraId="3112DDEE"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3291CFA" w14:textId="43476691">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B96C190" w14:textId="52780A30">
            <w:pPr>
              <w:pStyle w:val="BodyCopy-TNLCF"/>
              <w:rPr>
                <w:rFonts w:eastAsia="Arial"/>
                <w:szCs w:val="24"/>
              </w:rPr>
            </w:pPr>
            <w:r w:rsidRPr="017CF024">
              <w:rPr>
                <w:rFonts w:eastAsia="Arial"/>
                <w:szCs w:val="24"/>
              </w:rPr>
              <w:t>Quinton East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F9BA002" w14:textId="0A0A2319">
            <w:pPr>
              <w:pStyle w:val="BodyCopy-TNLCF"/>
              <w:rPr>
                <w:rFonts w:eastAsia="Arial"/>
                <w:szCs w:val="24"/>
              </w:rPr>
            </w:pPr>
            <w:r w:rsidRPr="017CF024">
              <w:rPr>
                <w:rFonts w:eastAsia="Arial"/>
                <w:szCs w:val="24"/>
              </w:rPr>
              <w:t>E02001911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C78AC2D" w14:textId="3A4FD3D9">
            <w:pPr>
              <w:pStyle w:val="BodyCopy-TNLCF"/>
              <w:rPr>
                <w:rFonts w:eastAsia="Arial"/>
                <w:szCs w:val="24"/>
              </w:rPr>
            </w:pPr>
            <w:r w:rsidRPr="017CF024">
              <w:rPr>
                <w:rFonts w:eastAsia="Arial"/>
                <w:szCs w:val="24"/>
              </w:rPr>
              <w:t>Birmingham </w:t>
            </w:r>
          </w:p>
        </w:tc>
      </w:tr>
      <w:tr w:rsidRPr="00134674" w:rsidR="017CF024" w:rsidTr="00BE6663" w14:paraId="2A5601D7"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150467C5" w14:textId="683AACC9">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452436E" w14:textId="1444BE0B">
            <w:pPr>
              <w:pStyle w:val="BodyCopy-TNLCF"/>
              <w:rPr>
                <w:rFonts w:eastAsia="Arial"/>
                <w:szCs w:val="24"/>
              </w:rPr>
            </w:pPr>
            <w:r w:rsidRPr="017CF024">
              <w:rPr>
                <w:rFonts w:eastAsia="Arial"/>
                <w:szCs w:val="24"/>
              </w:rPr>
              <w:t>Turves Green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6E1A7315" w14:textId="43F32657">
            <w:pPr>
              <w:pStyle w:val="BodyCopy-TNLCF"/>
              <w:rPr>
                <w:rFonts w:eastAsia="Arial"/>
                <w:szCs w:val="24"/>
              </w:rPr>
            </w:pPr>
            <w:r w:rsidRPr="017CF024">
              <w:rPr>
                <w:rFonts w:eastAsia="Arial"/>
                <w:szCs w:val="24"/>
              </w:rPr>
              <w:t>E02001952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9F78577" w14:textId="50C24F73">
            <w:pPr>
              <w:pStyle w:val="BodyCopy-TNLCF"/>
              <w:rPr>
                <w:rFonts w:eastAsia="Arial"/>
                <w:szCs w:val="24"/>
              </w:rPr>
            </w:pPr>
            <w:r w:rsidRPr="017CF024">
              <w:rPr>
                <w:rFonts w:eastAsia="Arial"/>
                <w:szCs w:val="24"/>
              </w:rPr>
              <w:t>Birmingham </w:t>
            </w:r>
          </w:p>
        </w:tc>
      </w:tr>
      <w:tr w:rsidRPr="00134674" w:rsidR="017CF024" w:rsidTr="00BE6663" w14:paraId="14E0DCF3"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F220794" w14:textId="5907F11D">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268D324" w14:textId="08D8F940">
            <w:pPr>
              <w:pStyle w:val="BodyCopy-TNLCF"/>
              <w:rPr>
                <w:rFonts w:eastAsia="Arial"/>
                <w:szCs w:val="24"/>
              </w:rPr>
            </w:pPr>
            <w:r w:rsidRPr="017CF024">
              <w:rPr>
                <w:rFonts w:eastAsia="Arial"/>
                <w:szCs w:val="24"/>
              </w:rPr>
              <w:t>Henley Green &amp; Wood End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484A560" w14:textId="27F674F6">
            <w:pPr>
              <w:pStyle w:val="BodyCopy-TNLCF"/>
              <w:rPr>
                <w:rFonts w:eastAsia="Arial"/>
                <w:szCs w:val="24"/>
              </w:rPr>
            </w:pPr>
            <w:r w:rsidRPr="017CF024">
              <w:rPr>
                <w:rFonts w:eastAsia="Arial"/>
                <w:szCs w:val="24"/>
              </w:rPr>
              <w:t>E02001964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0350A4E5" w14:textId="28D3E568">
            <w:pPr>
              <w:pStyle w:val="BodyCopy-TNLCF"/>
              <w:rPr>
                <w:rFonts w:eastAsia="Arial"/>
                <w:szCs w:val="24"/>
              </w:rPr>
            </w:pPr>
            <w:r w:rsidRPr="017CF024">
              <w:rPr>
                <w:rFonts w:eastAsia="Arial"/>
                <w:szCs w:val="24"/>
              </w:rPr>
              <w:t>Coventry </w:t>
            </w:r>
          </w:p>
        </w:tc>
      </w:tr>
      <w:tr w:rsidRPr="00134674" w:rsidR="017CF024" w:rsidTr="00BE6663" w14:paraId="223AEBB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8094C18" w14:textId="7AF4A0D8">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96A5CB6" w14:textId="069219D2">
            <w:pPr>
              <w:pStyle w:val="BodyCopy-TNLCF"/>
              <w:rPr>
                <w:rFonts w:eastAsia="Arial"/>
                <w:szCs w:val="24"/>
              </w:rPr>
            </w:pPr>
            <w:r w:rsidRPr="017CF024">
              <w:rPr>
                <w:rFonts w:eastAsia="Arial"/>
                <w:szCs w:val="24"/>
              </w:rPr>
              <w:t>Church Hill South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39FFC5FD" w14:textId="5626B789">
            <w:pPr>
              <w:pStyle w:val="BodyCopy-TNLCF"/>
              <w:rPr>
                <w:rFonts w:eastAsia="Arial"/>
                <w:szCs w:val="24"/>
              </w:rPr>
            </w:pPr>
            <w:r w:rsidRPr="017CF024">
              <w:rPr>
                <w:rFonts w:eastAsia="Arial"/>
                <w:szCs w:val="24"/>
              </w:rPr>
              <w:t>E02006722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D8956B9" w14:textId="7817BD13">
            <w:pPr>
              <w:pStyle w:val="BodyCopy-TNLCF"/>
              <w:rPr>
                <w:rFonts w:eastAsia="Arial"/>
                <w:szCs w:val="24"/>
              </w:rPr>
            </w:pPr>
            <w:r w:rsidRPr="017CF024">
              <w:rPr>
                <w:rFonts w:eastAsia="Arial"/>
                <w:szCs w:val="24"/>
              </w:rPr>
              <w:t>Redditch </w:t>
            </w:r>
          </w:p>
        </w:tc>
      </w:tr>
      <w:tr w:rsidRPr="00134674" w:rsidR="017CF024" w:rsidTr="00BE6663" w14:paraId="78F0E1A3"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3E75B71" w14:textId="45AD2A94">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C8C26F0" w14:textId="13555E40">
            <w:pPr>
              <w:pStyle w:val="BodyCopy-TNLCF"/>
              <w:rPr>
                <w:rFonts w:eastAsia="Arial"/>
                <w:szCs w:val="24"/>
              </w:rPr>
            </w:pPr>
            <w:r w:rsidRPr="017CF024">
              <w:rPr>
                <w:rFonts w:eastAsia="Arial"/>
                <w:szCs w:val="24"/>
              </w:rPr>
              <w:t>Smith's Wood North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FF1EF95" w14:textId="5B1A2D80">
            <w:pPr>
              <w:pStyle w:val="BodyCopy-TNLCF"/>
              <w:rPr>
                <w:rFonts w:eastAsia="Arial"/>
                <w:szCs w:val="24"/>
              </w:rPr>
            </w:pPr>
            <w:r w:rsidRPr="017CF024">
              <w:rPr>
                <w:rFonts w:eastAsia="Arial"/>
                <w:szCs w:val="24"/>
              </w:rPr>
              <w:t>E02002082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272631AF" w14:textId="66310243">
            <w:pPr>
              <w:pStyle w:val="BodyCopy-TNLCF"/>
              <w:rPr>
                <w:rFonts w:eastAsia="Arial"/>
                <w:szCs w:val="24"/>
              </w:rPr>
            </w:pPr>
            <w:r w:rsidRPr="017CF024">
              <w:rPr>
                <w:rFonts w:eastAsia="Arial"/>
                <w:szCs w:val="24"/>
              </w:rPr>
              <w:t>Solihull </w:t>
            </w:r>
          </w:p>
        </w:tc>
      </w:tr>
      <w:tr w:rsidRPr="00134674" w:rsidR="017CF024" w:rsidTr="00BE6663" w14:paraId="7B6A718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41D1881F" w14:textId="6BE63207">
            <w:pPr>
              <w:pStyle w:val="BodyCopy-TNLCF"/>
              <w:rPr>
                <w:rFonts w:eastAsia="Arial"/>
                <w:szCs w:val="24"/>
              </w:rPr>
            </w:pPr>
            <w:r w:rsidRPr="017CF024">
              <w:rPr>
                <w:rFonts w:eastAsia="Arial"/>
                <w:szCs w:val="24"/>
              </w:rPr>
              <w:t>West Midlands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5549497A" w14:textId="5DCA38BD">
            <w:pPr>
              <w:pStyle w:val="BodyCopy-TNLCF"/>
              <w:rPr>
                <w:rFonts w:eastAsia="Arial"/>
                <w:szCs w:val="24"/>
              </w:rPr>
            </w:pPr>
            <w:r w:rsidRPr="017CF024">
              <w:rPr>
                <w:rFonts w:eastAsia="Arial"/>
                <w:szCs w:val="24"/>
              </w:rPr>
              <w:t>Abbey Hulton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557ECB5" w14:textId="0E30D1AB">
            <w:pPr>
              <w:pStyle w:val="BodyCopy-TNLCF"/>
              <w:rPr>
                <w:rFonts w:eastAsia="Arial"/>
                <w:szCs w:val="24"/>
              </w:rPr>
            </w:pPr>
            <w:r w:rsidRPr="017CF024">
              <w:rPr>
                <w:rFonts w:eastAsia="Arial"/>
                <w:szCs w:val="24"/>
              </w:rPr>
              <w:t>E02002962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Pr>
          <w:p w:rsidR="017CF024" w:rsidP="017CF024" w:rsidRDefault="017CF024" w14:paraId="700CA8E0" w14:textId="6BA80957">
            <w:pPr>
              <w:pStyle w:val="BodyCopy-TNLCF"/>
              <w:rPr>
                <w:rFonts w:eastAsia="Arial"/>
                <w:szCs w:val="24"/>
              </w:rPr>
            </w:pPr>
            <w:r w:rsidRPr="017CF024">
              <w:rPr>
                <w:rFonts w:eastAsia="Arial"/>
                <w:szCs w:val="24"/>
              </w:rPr>
              <w:t>Stoke-on-Trent </w:t>
            </w:r>
          </w:p>
        </w:tc>
      </w:tr>
      <w:tr w:rsidRPr="00134674" w:rsidR="017CF024" w:rsidTr="017CF024" w14:paraId="09D45642"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CEB84CA" w14:textId="650B300A">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BDC5A4B" w14:textId="52843F5B">
            <w:pPr>
              <w:pStyle w:val="BodyCopy-TNLCF"/>
              <w:rPr>
                <w:rFonts w:eastAsia="Arial"/>
                <w:szCs w:val="24"/>
              </w:rPr>
            </w:pPr>
            <w:r w:rsidRPr="017CF024">
              <w:rPr>
                <w:rFonts w:eastAsia="Arial"/>
                <w:szCs w:val="24"/>
              </w:rPr>
              <w:t>Kendray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F10F2D1" w14:textId="483A5BC6">
            <w:pPr>
              <w:pStyle w:val="BodyCopy-TNLCF"/>
              <w:rPr>
                <w:rFonts w:eastAsia="Arial"/>
                <w:szCs w:val="24"/>
              </w:rPr>
            </w:pPr>
            <w:r w:rsidRPr="017CF024">
              <w:rPr>
                <w:rFonts w:eastAsia="Arial"/>
                <w:szCs w:val="24"/>
              </w:rPr>
              <w:t>E02001526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458E802" w14:textId="5FD7BEC0">
            <w:pPr>
              <w:pStyle w:val="BodyCopy-TNLCF"/>
              <w:rPr>
                <w:rFonts w:eastAsia="Arial"/>
                <w:szCs w:val="24"/>
              </w:rPr>
            </w:pPr>
            <w:r w:rsidRPr="017CF024">
              <w:rPr>
                <w:rFonts w:eastAsia="Arial"/>
                <w:szCs w:val="24"/>
              </w:rPr>
              <w:t>Barnsley </w:t>
            </w:r>
          </w:p>
        </w:tc>
      </w:tr>
      <w:tr w:rsidRPr="00134674" w:rsidR="017CF024" w:rsidTr="017CF024" w14:paraId="62A4A25C"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38F7BDD" w14:textId="6BE8707F">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2483B63" w14:textId="3997BB06">
            <w:pPr>
              <w:pStyle w:val="BodyCopy-TNLCF"/>
              <w:rPr>
                <w:rFonts w:eastAsia="Arial"/>
                <w:szCs w:val="24"/>
              </w:rPr>
            </w:pPr>
            <w:proofErr w:type="spellStart"/>
            <w:r w:rsidRPr="017CF024">
              <w:rPr>
                <w:rFonts w:eastAsia="Arial"/>
                <w:szCs w:val="24"/>
              </w:rPr>
              <w:t>Bransholme</w:t>
            </w:r>
            <w:proofErr w:type="spellEnd"/>
            <w:r w:rsidRPr="017CF024">
              <w:rPr>
                <w:rFonts w:eastAsia="Arial"/>
                <w:szCs w:val="24"/>
              </w:rPr>
              <w:t> Central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850C92A" w14:textId="323E72F7">
            <w:pPr>
              <w:pStyle w:val="BodyCopy-TNLCF"/>
              <w:rPr>
                <w:rFonts w:eastAsia="Arial"/>
                <w:szCs w:val="24"/>
              </w:rPr>
            </w:pPr>
            <w:r w:rsidRPr="017CF024">
              <w:rPr>
                <w:rFonts w:eastAsia="Arial"/>
                <w:szCs w:val="24"/>
              </w:rPr>
              <w:t>E02002653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9A066DD" w14:textId="4855A70E">
            <w:pPr>
              <w:pStyle w:val="BodyCopy-TNLCF"/>
              <w:rPr>
                <w:rFonts w:eastAsia="Arial"/>
                <w:szCs w:val="24"/>
              </w:rPr>
            </w:pPr>
            <w:r w:rsidRPr="017CF024">
              <w:rPr>
                <w:rFonts w:eastAsia="Arial"/>
                <w:szCs w:val="24"/>
              </w:rPr>
              <w:t>Kingston upon Hull, City of </w:t>
            </w:r>
          </w:p>
        </w:tc>
      </w:tr>
      <w:tr w:rsidRPr="00134674" w:rsidR="017CF024" w:rsidTr="017CF024" w14:paraId="403D6B8F"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E1B17C6" w14:textId="6B168DD6">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D40702B" w14:textId="09C78FF7">
            <w:pPr>
              <w:pStyle w:val="BodyCopy-TNLCF"/>
              <w:rPr>
                <w:rFonts w:eastAsia="Arial"/>
                <w:szCs w:val="24"/>
              </w:rPr>
            </w:pPr>
            <w:proofErr w:type="spellStart"/>
            <w:r w:rsidRPr="017CF024">
              <w:rPr>
                <w:rFonts w:eastAsia="Arial"/>
                <w:szCs w:val="24"/>
              </w:rPr>
              <w:t>Southcoates</w:t>
            </w:r>
            <w:proofErr w:type="spellEnd"/>
            <w:r w:rsidRPr="017CF024">
              <w:rPr>
                <w:rFonts w:eastAsia="Arial"/>
                <w:szCs w:val="24"/>
              </w:rPr>
              <w:t> East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3149E51" w14:textId="60E0FD01">
            <w:pPr>
              <w:pStyle w:val="BodyCopy-TNLCF"/>
              <w:rPr>
                <w:rFonts w:eastAsia="Arial"/>
                <w:szCs w:val="24"/>
              </w:rPr>
            </w:pPr>
            <w:r w:rsidRPr="017CF024">
              <w:rPr>
                <w:rFonts w:eastAsia="Arial"/>
                <w:szCs w:val="24"/>
              </w:rPr>
              <w:t>E02002668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9B5FEB8" w14:textId="774F23A0">
            <w:pPr>
              <w:pStyle w:val="BodyCopy-TNLCF"/>
              <w:rPr>
                <w:rFonts w:eastAsia="Arial"/>
                <w:szCs w:val="24"/>
              </w:rPr>
            </w:pPr>
            <w:r w:rsidRPr="017CF024">
              <w:rPr>
                <w:rFonts w:eastAsia="Arial"/>
                <w:szCs w:val="24"/>
              </w:rPr>
              <w:t>Kingston upon Hull, City of </w:t>
            </w:r>
          </w:p>
        </w:tc>
      </w:tr>
      <w:tr w:rsidRPr="00134674" w:rsidR="017CF024" w:rsidTr="017CF024" w14:paraId="5C3941EE"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C85040A" w14:textId="0996675F">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0E0433B" w14:textId="14852872">
            <w:pPr>
              <w:pStyle w:val="BodyCopy-TNLCF"/>
              <w:rPr>
                <w:rFonts w:eastAsia="Arial"/>
                <w:szCs w:val="24"/>
              </w:rPr>
            </w:pPr>
            <w:r w:rsidRPr="017CF024">
              <w:rPr>
                <w:rFonts w:eastAsia="Arial"/>
                <w:szCs w:val="24"/>
              </w:rPr>
              <w:t>Belle Isle North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B5F4030" w14:textId="6CBDCC7F">
            <w:pPr>
              <w:pStyle w:val="BodyCopy-TNLCF"/>
              <w:rPr>
                <w:rFonts w:eastAsia="Arial"/>
                <w:szCs w:val="24"/>
              </w:rPr>
            </w:pPr>
            <w:r w:rsidRPr="017CF024">
              <w:rPr>
                <w:rFonts w:eastAsia="Arial"/>
                <w:szCs w:val="24"/>
              </w:rPr>
              <w:t>E02002421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7DA1D7B" w14:textId="59679630">
            <w:pPr>
              <w:pStyle w:val="BodyCopy-TNLCF"/>
              <w:rPr>
                <w:rFonts w:eastAsia="Arial"/>
                <w:szCs w:val="24"/>
              </w:rPr>
            </w:pPr>
            <w:r w:rsidRPr="017CF024">
              <w:rPr>
                <w:rFonts w:eastAsia="Arial"/>
                <w:szCs w:val="24"/>
              </w:rPr>
              <w:t>Leeds </w:t>
            </w:r>
          </w:p>
        </w:tc>
      </w:tr>
      <w:tr w:rsidRPr="00134674" w:rsidR="017CF024" w:rsidTr="017CF024" w14:paraId="17F1CBD9"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0E7C1E9" w14:textId="21BD53FC">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8C8C579" w14:textId="03CDCFC3">
            <w:pPr>
              <w:pStyle w:val="BodyCopy-TNLCF"/>
              <w:rPr>
                <w:rFonts w:eastAsia="Arial"/>
                <w:szCs w:val="24"/>
              </w:rPr>
            </w:pPr>
            <w:r w:rsidRPr="017CF024">
              <w:rPr>
                <w:rFonts w:eastAsia="Arial"/>
                <w:szCs w:val="24"/>
              </w:rPr>
              <w:t>Halton Moor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C498D2E" w14:textId="36E0F223">
            <w:pPr>
              <w:pStyle w:val="BodyCopy-TNLCF"/>
              <w:rPr>
                <w:rFonts w:eastAsia="Arial"/>
                <w:szCs w:val="24"/>
              </w:rPr>
            </w:pPr>
            <w:r w:rsidRPr="017CF024">
              <w:rPr>
                <w:rFonts w:eastAsia="Arial"/>
                <w:szCs w:val="24"/>
              </w:rPr>
              <w:t>E02002401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B2ABD56" w14:textId="6FEFE866">
            <w:pPr>
              <w:pStyle w:val="BodyCopy-TNLCF"/>
              <w:rPr>
                <w:rFonts w:eastAsia="Arial"/>
                <w:szCs w:val="24"/>
              </w:rPr>
            </w:pPr>
            <w:r w:rsidRPr="017CF024">
              <w:rPr>
                <w:rFonts w:eastAsia="Arial"/>
                <w:szCs w:val="24"/>
              </w:rPr>
              <w:t>Leeds </w:t>
            </w:r>
          </w:p>
        </w:tc>
      </w:tr>
      <w:tr w:rsidRPr="00134674" w:rsidR="017CF024" w:rsidTr="017CF024" w14:paraId="58D239B6"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C40F183" w14:textId="4D58AA40">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6CA3AA8" w14:textId="505DB46D">
            <w:pPr>
              <w:pStyle w:val="BodyCopy-TNLCF"/>
              <w:rPr>
                <w:rFonts w:eastAsia="Arial"/>
                <w:szCs w:val="24"/>
              </w:rPr>
            </w:pPr>
            <w:r w:rsidRPr="017CF024">
              <w:rPr>
                <w:rFonts w:eastAsia="Arial"/>
                <w:szCs w:val="24"/>
              </w:rPr>
              <w:t>Grimsby East Marsh &amp; Port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7F68734" w14:textId="5C826CAB">
            <w:pPr>
              <w:pStyle w:val="BodyCopy-TNLCF"/>
              <w:rPr>
                <w:rFonts w:eastAsia="Arial"/>
                <w:szCs w:val="24"/>
              </w:rPr>
            </w:pPr>
            <w:r w:rsidRPr="017CF024">
              <w:rPr>
                <w:rFonts w:eastAsia="Arial"/>
                <w:szCs w:val="24"/>
              </w:rPr>
              <w:t>E02002727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7ACDAA2" w14:textId="5A48B690">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Lincolnshire </w:t>
            </w:r>
          </w:p>
        </w:tc>
      </w:tr>
      <w:tr w:rsidRPr="00134674" w:rsidR="017CF024" w:rsidTr="017CF024" w14:paraId="43AA281A"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764DE739" w14:textId="463EBCE9">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47C977D" w14:textId="41BFDC1C">
            <w:pPr>
              <w:pStyle w:val="BodyCopy-TNLCF"/>
              <w:rPr>
                <w:rFonts w:eastAsia="Arial"/>
                <w:szCs w:val="24"/>
              </w:rPr>
            </w:pPr>
            <w:proofErr w:type="spellStart"/>
            <w:r w:rsidRPr="017CF024">
              <w:rPr>
                <w:rFonts w:eastAsia="Arial"/>
                <w:szCs w:val="24"/>
              </w:rPr>
              <w:t>Nunsthorpe</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1F686DD" w14:textId="610992C6">
            <w:pPr>
              <w:pStyle w:val="BodyCopy-TNLCF"/>
              <w:rPr>
                <w:rFonts w:eastAsia="Arial"/>
                <w:szCs w:val="24"/>
              </w:rPr>
            </w:pPr>
            <w:r w:rsidRPr="017CF024">
              <w:rPr>
                <w:rFonts w:eastAsia="Arial"/>
                <w:szCs w:val="24"/>
              </w:rPr>
              <w:t>E02002744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899A6D4" w14:textId="0D337F10">
            <w:pPr>
              <w:pStyle w:val="BodyCopy-TNLCF"/>
              <w:rPr>
                <w:rFonts w:eastAsia="Arial"/>
                <w:szCs w:val="24"/>
              </w:rPr>
            </w:pPr>
            <w:proofErr w:type="gramStart"/>
            <w:r w:rsidRPr="017CF024">
              <w:rPr>
                <w:rFonts w:eastAsia="Arial"/>
                <w:szCs w:val="24"/>
              </w:rPr>
              <w:t>North East</w:t>
            </w:r>
            <w:proofErr w:type="gramEnd"/>
            <w:r w:rsidRPr="017CF024">
              <w:rPr>
                <w:rFonts w:eastAsia="Arial"/>
                <w:szCs w:val="24"/>
              </w:rPr>
              <w:t> Lincolnshire </w:t>
            </w:r>
          </w:p>
        </w:tc>
      </w:tr>
      <w:tr w:rsidRPr="00134674" w:rsidR="017CF024" w:rsidTr="017CF024" w14:paraId="516AC804"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DDAC3FD" w14:textId="42B51AE6">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CB77007" w14:textId="0BD4DE75">
            <w:pPr>
              <w:pStyle w:val="BodyCopy-TNLCF"/>
              <w:rPr>
                <w:rFonts w:eastAsia="Arial"/>
                <w:szCs w:val="24"/>
              </w:rPr>
            </w:pPr>
            <w:r w:rsidRPr="017CF024">
              <w:rPr>
                <w:rFonts w:eastAsia="Arial"/>
                <w:szCs w:val="24"/>
              </w:rPr>
              <w:t>East </w:t>
            </w:r>
            <w:proofErr w:type="spellStart"/>
            <w:r w:rsidRPr="017CF024">
              <w:rPr>
                <w:rFonts w:eastAsia="Arial"/>
                <w:szCs w:val="24"/>
              </w:rPr>
              <w:t>Herringthorpe</w:t>
            </w:r>
            <w:proofErr w:type="spellEnd"/>
            <w:r w:rsidRPr="017CF024">
              <w:rPr>
                <w:rFonts w:eastAsia="Arial"/>
                <w:szCs w:val="24"/>
              </w:rPr>
              <w:t>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ADEFF3A" w14:textId="19E1BCBE">
            <w:pPr>
              <w:pStyle w:val="BodyCopy-TNLCF"/>
              <w:rPr>
                <w:rFonts w:eastAsia="Arial"/>
                <w:szCs w:val="24"/>
              </w:rPr>
            </w:pPr>
            <w:r w:rsidRPr="017CF024">
              <w:rPr>
                <w:rFonts w:eastAsia="Arial"/>
                <w:szCs w:val="24"/>
              </w:rPr>
              <w:t>E02001590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12D169D" w14:textId="67701DFA">
            <w:pPr>
              <w:pStyle w:val="BodyCopy-TNLCF"/>
              <w:rPr>
                <w:rFonts w:eastAsia="Arial"/>
                <w:szCs w:val="24"/>
              </w:rPr>
            </w:pPr>
            <w:r w:rsidRPr="017CF024">
              <w:rPr>
                <w:rFonts w:eastAsia="Arial"/>
                <w:szCs w:val="24"/>
              </w:rPr>
              <w:t>Rotherham </w:t>
            </w:r>
          </w:p>
        </w:tc>
      </w:tr>
      <w:tr w:rsidRPr="00134674" w:rsidR="017CF024" w:rsidTr="017CF024" w14:paraId="1FBE1F97"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50B2CEB" w14:textId="2560B340">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A18C7CA" w14:textId="44F4C119">
            <w:pPr>
              <w:pStyle w:val="BodyCopy-TNLCF"/>
              <w:rPr>
                <w:rFonts w:eastAsia="Arial"/>
                <w:szCs w:val="24"/>
              </w:rPr>
            </w:pPr>
            <w:r w:rsidRPr="017CF024">
              <w:rPr>
                <w:rFonts w:eastAsia="Arial"/>
                <w:szCs w:val="24"/>
              </w:rPr>
              <w:t>Firth Park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36C3237" w14:textId="4C360558">
            <w:pPr>
              <w:pStyle w:val="BodyCopy-TNLCF"/>
              <w:rPr>
                <w:rFonts w:eastAsia="Arial"/>
                <w:szCs w:val="24"/>
              </w:rPr>
            </w:pPr>
            <w:r w:rsidRPr="017CF024">
              <w:rPr>
                <w:rFonts w:eastAsia="Arial"/>
                <w:szCs w:val="24"/>
              </w:rPr>
              <w:t>E02001623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944656B" w14:textId="07A1DFBF">
            <w:pPr>
              <w:pStyle w:val="BodyCopy-TNLCF"/>
              <w:rPr>
                <w:rFonts w:eastAsia="Arial"/>
                <w:szCs w:val="24"/>
              </w:rPr>
            </w:pPr>
            <w:r w:rsidRPr="017CF024">
              <w:rPr>
                <w:rFonts w:eastAsia="Arial"/>
                <w:szCs w:val="24"/>
              </w:rPr>
              <w:t>Sheffield </w:t>
            </w:r>
          </w:p>
        </w:tc>
      </w:tr>
      <w:tr w:rsidRPr="00134674" w:rsidR="017CF024" w:rsidTr="017CF024" w14:paraId="3942FCB2"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16E08E6" w14:textId="52941171">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CA65F83" w14:textId="70A4B820">
            <w:pPr>
              <w:pStyle w:val="BodyCopy-TNLCF"/>
              <w:rPr>
                <w:rFonts w:eastAsia="Arial"/>
                <w:szCs w:val="24"/>
              </w:rPr>
            </w:pPr>
            <w:proofErr w:type="spellStart"/>
            <w:r w:rsidRPr="017CF024">
              <w:rPr>
                <w:rFonts w:eastAsia="Arial"/>
                <w:szCs w:val="24"/>
              </w:rPr>
              <w:t>Shiregreen</w:t>
            </w:r>
            <w:proofErr w:type="spellEnd"/>
            <w:r w:rsidRPr="017CF024">
              <w:rPr>
                <w:rFonts w:eastAsia="Arial"/>
                <w:szCs w:val="24"/>
              </w:rPr>
              <w:t> North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E7F45F9" w14:textId="6527EFDB">
            <w:pPr>
              <w:pStyle w:val="BodyCopy-TNLCF"/>
              <w:rPr>
                <w:rFonts w:eastAsia="Arial"/>
                <w:szCs w:val="24"/>
              </w:rPr>
            </w:pPr>
            <w:r w:rsidRPr="017CF024">
              <w:rPr>
                <w:rFonts w:eastAsia="Arial"/>
                <w:szCs w:val="24"/>
              </w:rPr>
              <w:t>E02001617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216A338B" w14:textId="09C03F53">
            <w:pPr>
              <w:pStyle w:val="BodyCopy-TNLCF"/>
              <w:rPr>
                <w:rFonts w:eastAsia="Arial"/>
                <w:szCs w:val="24"/>
              </w:rPr>
            </w:pPr>
            <w:r w:rsidRPr="017CF024">
              <w:rPr>
                <w:rFonts w:eastAsia="Arial"/>
                <w:szCs w:val="24"/>
              </w:rPr>
              <w:t>Sheffield </w:t>
            </w:r>
          </w:p>
        </w:tc>
      </w:tr>
      <w:tr w:rsidRPr="00134674" w:rsidR="017CF024" w:rsidTr="017CF024" w14:paraId="1608EC9B"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42874B67" w14:textId="503CF9C0">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59C67DF2" w14:textId="552D1A74">
            <w:pPr>
              <w:pStyle w:val="BodyCopy-TNLCF"/>
              <w:rPr>
                <w:rFonts w:eastAsia="Arial"/>
                <w:szCs w:val="24"/>
              </w:rPr>
            </w:pPr>
            <w:r w:rsidRPr="017CF024">
              <w:rPr>
                <w:rFonts w:eastAsia="Arial"/>
                <w:szCs w:val="24"/>
              </w:rPr>
              <w:t>Woodthorpe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17CDA56" w14:textId="3FAC7905">
            <w:pPr>
              <w:pStyle w:val="BodyCopy-TNLCF"/>
              <w:rPr>
                <w:rFonts w:eastAsia="Arial"/>
                <w:szCs w:val="24"/>
              </w:rPr>
            </w:pPr>
            <w:r w:rsidRPr="017CF024">
              <w:rPr>
                <w:rFonts w:eastAsia="Arial"/>
                <w:szCs w:val="24"/>
              </w:rPr>
              <w:t>E02001649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0C1D1CE8" w14:textId="42135759">
            <w:pPr>
              <w:pStyle w:val="BodyCopy-TNLCF"/>
              <w:rPr>
                <w:rFonts w:eastAsia="Arial"/>
                <w:szCs w:val="24"/>
              </w:rPr>
            </w:pPr>
            <w:r w:rsidRPr="017CF024">
              <w:rPr>
                <w:rFonts w:eastAsia="Arial"/>
                <w:szCs w:val="24"/>
              </w:rPr>
              <w:t>Sheffield </w:t>
            </w:r>
          </w:p>
        </w:tc>
      </w:tr>
      <w:tr w:rsidRPr="00134674" w:rsidR="017CF024" w:rsidTr="017CF024" w14:paraId="6F2A4245" w14:textId="77777777">
        <w:trPr>
          <w:trHeight w:val="450"/>
        </w:trPr>
        <w:tc>
          <w:tcPr>
            <w:tcW w:w="21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1C4A7FF7" w14:textId="2979A0D2">
            <w:pPr>
              <w:pStyle w:val="BodyCopy-TNLCF"/>
              <w:rPr>
                <w:rFonts w:eastAsia="Arial"/>
                <w:szCs w:val="24"/>
              </w:rPr>
            </w:pPr>
            <w:r w:rsidRPr="017CF024">
              <w:rPr>
                <w:rFonts w:eastAsia="Arial"/>
                <w:szCs w:val="24"/>
              </w:rPr>
              <w:t>Yorkshire and The Humber </w:t>
            </w:r>
          </w:p>
        </w:tc>
        <w:tc>
          <w:tcPr>
            <w:tcW w:w="282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7F542C5" w14:textId="6B45AC64">
            <w:pPr>
              <w:pStyle w:val="BodyCopy-TNLCF"/>
              <w:rPr>
                <w:rFonts w:eastAsia="Arial"/>
                <w:szCs w:val="24"/>
              </w:rPr>
            </w:pPr>
            <w:r w:rsidRPr="017CF024">
              <w:rPr>
                <w:rFonts w:eastAsia="Arial"/>
                <w:szCs w:val="24"/>
              </w:rPr>
              <w:t>Ferry Fryston </w:t>
            </w:r>
          </w:p>
        </w:tc>
        <w:tc>
          <w:tcPr>
            <w:tcW w:w="165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37A9D4D3" w14:textId="323670F6">
            <w:pPr>
              <w:pStyle w:val="BodyCopy-TNLCF"/>
              <w:rPr>
                <w:rFonts w:eastAsia="Arial"/>
                <w:szCs w:val="24"/>
              </w:rPr>
            </w:pPr>
            <w:r w:rsidRPr="017CF024">
              <w:rPr>
                <w:rFonts w:eastAsia="Arial"/>
                <w:szCs w:val="24"/>
              </w:rPr>
              <w:t>E02002438 </w:t>
            </w:r>
          </w:p>
        </w:tc>
        <w:tc>
          <w:tcPr>
            <w:tcW w:w="256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017CF024" w:rsidP="017CF024" w:rsidRDefault="017CF024" w14:paraId="6CE6A2BA" w14:textId="03C3C83A">
            <w:pPr>
              <w:pStyle w:val="BodyCopy-TNLCF"/>
              <w:rPr>
                <w:rFonts w:eastAsia="Arial"/>
                <w:szCs w:val="24"/>
              </w:rPr>
            </w:pPr>
            <w:r w:rsidRPr="017CF024">
              <w:rPr>
                <w:rFonts w:eastAsia="Arial"/>
                <w:szCs w:val="24"/>
              </w:rPr>
              <w:t>Wakefield </w:t>
            </w:r>
          </w:p>
        </w:tc>
      </w:tr>
    </w:tbl>
    <w:p w:rsidRPr="00DE4F76" w:rsidR="00CE4E07" w:rsidP="017CF024" w:rsidRDefault="00CE4E07" w14:paraId="3788D2F0" w14:textId="540D8768">
      <w:pPr>
        <w:rPr>
          <w:rFonts w:ascii="Arial" w:hAnsi="Arial" w:eastAsia="Arial"/>
          <w:szCs w:val="24"/>
        </w:rPr>
      </w:pPr>
    </w:p>
    <w:p w:rsidRPr="00134674" w:rsidR="00CE4E07" w:rsidP="017CF024" w:rsidRDefault="00CE4E07" w14:paraId="747A1DBD" w14:textId="2EDDA3C1">
      <w:pPr>
        <w:rPr>
          <w:rFonts w:ascii="Arial" w:hAnsi="Arial"/>
        </w:rPr>
      </w:pPr>
    </w:p>
    <w:p w:rsidRPr="00DE4F76" w:rsidR="00CE4E07" w:rsidP="009F041D" w:rsidRDefault="00CE4E07" w14:paraId="3D5F1C34" w14:textId="264E8913">
      <w:pPr>
        <w:pStyle w:val="BodyCopy-TNLCF"/>
        <w:spacing w:line="276" w:lineRule="auto"/>
      </w:pPr>
    </w:p>
    <w:sectPr w:rsidRPr="00DE4F76" w:rsidR="00CE4E07" w:rsidSect="001B42F2">
      <w:headerReference w:type="default" r:id="rId65"/>
      <w:pgSz w:w="11906" w:h="16838" w:orient="portrait"/>
      <w:pgMar w:top="1390" w:right="1418" w:bottom="1125" w:left="1276"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822" w:rsidP="00FA13EC" w:rsidRDefault="00B94822" w14:paraId="2F076027" w14:textId="77777777">
      <w:pPr>
        <w:spacing w:after="0"/>
      </w:pPr>
      <w:r>
        <w:separator/>
      </w:r>
    </w:p>
  </w:endnote>
  <w:endnote w:type="continuationSeparator" w:id="0">
    <w:p w:rsidR="00B94822" w:rsidP="00FA13EC" w:rsidRDefault="00B94822" w14:paraId="33C9211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ckwell">
    <w:charset w:val="00"/>
    <w:family w:val="roman"/>
    <w:pitch w:val="variable"/>
    <w:sig w:usb0="00000007" w:usb1="00000000" w:usb2="00000000" w:usb3="00000000" w:csb0="00000003" w:csb1="00000000"/>
  </w:font>
  <w:font w:name="Yu Mincho">
    <w:altName w:val="游明朝"/>
    <w:panose1 w:val="00000000000000000000"/>
    <w:charset w:val="80"/>
    <w:family w:val="roman"/>
    <w:notTrueType/>
    <w:pitch w:val="default"/>
  </w:font>
  <w:font w:name="Aptos">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134674" w:rsidR="00757E50" w:rsidRDefault="00757E50" w14:paraId="65A78CBE" w14:textId="4FE14B1A">
    <w:pPr>
      <w:pStyle w:val="Footer"/>
      <w:rPr>
        <w:rFonts w:ascii="Arial" w:hAnsi="Arial"/>
      </w:rPr>
    </w:pPr>
    <w:r>
      <w:rPr>
        <w:noProof/>
        <w14:ligatures w14:val="standardContextual"/>
      </w:rPr>
      <mc:AlternateContent>
        <mc:Choice Requires="wps">
          <w:drawing>
            <wp:anchor distT="0" distB="0" distL="0" distR="0" simplePos="0" relativeHeight="251658248" behindDoc="0" locked="0" layoutInCell="1" allowOverlap="1" wp14:anchorId="110AF166" wp14:editId="686CC1A4">
              <wp:simplePos x="635" y="635"/>
              <wp:positionH relativeFrom="page">
                <wp:align>center</wp:align>
              </wp:positionH>
              <wp:positionV relativeFrom="page">
                <wp:align>bottom</wp:align>
              </wp:positionV>
              <wp:extent cx="518795" cy="345440"/>
              <wp:effectExtent l="0" t="0" r="14605" b="0"/>
              <wp:wrapNone/>
              <wp:docPr id="710065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0CF2583A" w14:textId="482F73B3">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FACD5B2">
            <v:shapetype id="_x0000_t202" coordsize="21600,21600" o:spt="202" path="m,l,21600r21600,l21600,xe" w14:anchorId="110AF166">
              <v:stroke joinstyle="miter"/>
              <v:path gradientshapeok="t" o:connecttype="rect"/>
            </v:shapetype>
            <v:shape id="Text Box 5" style="position:absolute;margin-left:0;margin-top:0;width:40.85pt;height:27.2pt;z-index:251658248;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v:textbox style="mso-fit-shape-to-text:t" inset="0,0,0,15pt">
                <w:txbxContent>
                  <w:p w:rsidRPr="00757E50" w:rsidR="00757E50" w:rsidP="00757E50" w:rsidRDefault="00757E50" w14:paraId="42DD9960" w14:textId="482F73B3">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134674" w:rsidR="001451ED" w:rsidP="001451ED" w:rsidRDefault="00757E50" w14:paraId="4EB1ED99" w14:textId="52B77800">
    <w:pPr>
      <w:pStyle w:val="Footer"/>
      <w:framePr w:wrap="none" w:hAnchor="margin" w:vAnchor="text" w:xAlign="right" w:y="1"/>
      <w:rPr>
        <w:rStyle w:val="PageNumber"/>
        <w:rFonts w:ascii="Arial" w:hAnsi="Arial"/>
      </w:rPr>
    </w:pPr>
    <w:r>
      <w:rPr>
        <w:noProof/>
        <w14:ligatures w14:val="standardContextual"/>
      </w:rPr>
      <mc:AlternateContent>
        <mc:Choice Requires="wps">
          <w:drawing>
            <wp:anchor distT="0" distB="0" distL="0" distR="0" simplePos="0" relativeHeight="251658245" behindDoc="0" locked="0" layoutInCell="1" allowOverlap="1" wp14:anchorId="638373EF" wp14:editId="04E1CD32">
              <wp:simplePos x="6580909" y="10079182"/>
              <wp:positionH relativeFrom="page">
                <wp:align>center</wp:align>
              </wp:positionH>
              <wp:positionV relativeFrom="page">
                <wp:align>bottom</wp:align>
              </wp:positionV>
              <wp:extent cx="518795" cy="345440"/>
              <wp:effectExtent l="0" t="0" r="14605" b="0"/>
              <wp:wrapNone/>
              <wp:docPr id="153229531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3D3C327A" w14:textId="49694E8F">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E65C428">
            <v:shapetype id="_x0000_t202" coordsize="21600,21600" o:spt="202" path="m,l,21600r21600,l21600,xe" w14:anchorId="638373EF">
              <v:stroke joinstyle="miter"/>
              <v:path gradientshapeok="t" o:connecttype="rect"/>
            </v:shapetype>
            <v:shape id="Text Box 6" style="position:absolute;margin-left:0;margin-top:0;width:40.85pt;height:27.2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v:textbox style="mso-fit-shape-to-text:t" inset="0,0,0,15pt">
                <w:txbxContent>
                  <w:p w:rsidRPr="00757E50" w:rsidR="00757E50" w:rsidP="00757E50" w:rsidRDefault="00757E50" w14:paraId="75F360E3" w14:textId="49694E8F">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sdt>
      <w:sdtPr>
        <w:rPr>
          <w:rStyle w:val="PageNumber"/>
        </w:rPr>
        <w:id w:val="2077391733"/>
        <w:docPartObj>
          <w:docPartGallery w:val="Page Numbers (Bottom of Page)"/>
          <w:docPartUnique/>
        </w:docPartObj>
      </w:sdtPr>
      <w:sdtEndPr>
        <w:rPr>
          <w:rStyle w:val="PageNumber"/>
          <w:rFonts w:ascii="Arial" w:hAnsi="Arial"/>
        </w:rPr>
      </w:sdtEndPr>
      <w:sdtContent>
        <w:r w:rsidRPr="00134674" w:rsidR="001451ED">
          <w:rPr>
            <w:rStyle w:val="PageNumber"/>
            <w:rFonts w:ascii="Arial" w:hAnsi="Arial"/>
            <w:color w:val="012750"/>
          </w:rPr>
          <w:fldChar w:fldCharType="begin"/>
        </w:r>
        <w:r w:rsidRPr="00134674" w:rsidR="001451ED">
          <w:rPr>
            <w:rStyle w:val="PageNumber"/>
            <w:rFonts w:ascii="Arial" w:hAnsi="Arial"/>
            <w:color w:val="012750"/>
          </w:rPr>
          <w:instrText xml:space="preserve"> PAGE </w:instrText>
        </w:r>
        <w:r w:rsidRPr="00134674" w:rsidR="001451ED">
          <w:rPr>
            <w:rStyle w:val="PageNumber"/>
            <w:rFonts w:ascii="Arial" w:hAnsi="Arial"/>
            <w:color w:val="012750"/>
          </w:rPr>
          <w:fldChar w:fldCharType="separate"/>
        </w:r>
        <w:r w:rsidRPr="00134674" w:rsidR="001451ED">
          <w:rPr>
            <w:rStyle w:val="PageNumber"/>
            <w:rFonts w:ascii="Arial" w:hAnsi="Arial"/>
            <w:color w:val="012750"/>
          </w:rPr>
          <w:t>2</w:t>
        </w:r>
        <w:r w:rsidRPr="00134674" w:rsidR="001451ED">
          <w:rPr>
            <w:rStyle w:val="PageNumber"/>
            <w:rFonts w:ascii="Arial" w:hAnsi="Arial"/>
            <w:color w:val="012750"/>
          </w:rPr>
          <w:fldChar w:fldCharType="end"/>
        </w:r>
      </w:sdtContent>
    </w:sdt>
  </w:p>
  <w:p w:rsidRPr="00134674" w:rsidR="00EB2CB8" w:rsidP="001451ED" w:rsidRDefault="001451ED" w14:paraId="1AF4D82E" w14:textId="77777777">
    <w:pPr>
      <w:pStyle w:val="OurFooter"/>
      <w:tabs>
        <w:tab w:val="clear" w:pos="8364"/>
        <w:tab w:val="clear" w:pos="8647"/>
        <w:tab w:val="clear" w:pos="9026"/>
        <w:tab w:val="right" w:pos="14875"/>
      </w:tabs>
      <w:ind w:right="360"/>
      <w:jc w:val="left"/>
      <w:rPr>
        <w:rFonts w:ascii="Arial" w:hAnsi="Arial"/>
      </w:rPr>
    </w:pPr>
    <w:r w:rsidRPr="009500F0">
      <w:rPr>
        <w:rFonts w:ascii="Arial" w:hAnsi="Arial"/>
        <w:b/>
        <w:bCs/>
        <w:color w:val="002060"/>
        <w:sz w:val="22"/>
        <w:szCs w:val="18"/>
      </w:rPr>
      <w:t xml:space="preserve">It starts with community    </w:t>
    </w:r>
    <w:r w:rsidRPr="00134674">
      <w:rPr>
        <w:rFonts w:ascii="Arial" w:hAnsi="Arial"/>
        <w:sz w:val="22"/>
        <w:szCs w:val="18"/>
      </w:rPr>
      <w:t>The National Lottery Community Fund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134674" w:rsidR="004868D0" w:rsidRDefault="00757E50" w14:paraId="65D2F595" w14:textId="17618B1E">
    <w:pPr>
      <w:tabs>
        <w:tab w:val="right" w:pos="14875"/>
      </w:tabs>
      <w:rPr>
        <w:rFonts w:ascii="Arial" w:hAnsi="Arial"/>
      </w:rPr>
    </w:pPr>
    <w:r>
      <w:rPr>
        <w:b/>
        <w:bCs/>
        <w:noProof/>
        <w:color w:val="5C0039"/>
        <w:sz w:val="22"/>
        <w:szCs w:val="18"/>
        <w14:ligatures w14:val="standardContextual"/>
      </w:rPr>
      <mc:AlternateContent>
        <mc:Choice Requires="wps">
          <w:drawing>
            <wp:anchor distT="0" distB="0" distL="0" distR="0" simplePos="0" relativeHeight="251658244" behindDoc="0" locked="0" layoutInCell="1" allowOverlap="1" wp14:anchorId="1422B5A6" wp14:editId="38AAFC90">
              <wp:simplePos x="635" y="635"/>
              <wp:positionH relativeFrom="page">
                <wp:align>center</wp:align>
              </wp:positionH>
              <wp:positionV relativeFrom="page">
                <wp:align>bottom</wp:align>
              </wp:positionV>
              <wp:extent cx="518795" cy="345440"/>
              <wp:effectExtent l="0" t="0" r="14605" b="0"/>
              <wp:wrapNone/>
              <wp:docPr id="137350267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438B8E08" w14:textId="5BD4B21B">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983E5E1">
            <v:shapetype id="_x0000_t202" coordsize="21600,21600" o:spt="202" path="m,l,21600r21600,l21600,xe" w14:anchorId="1422B5A6">
              <v:stroke joinstyle="miter"/>
              <v:path gradientshapeok="t" o:connecttype="rect"/>
            </v:shapetype>
            <v:shape id="Text Box 4" style="position:absolute;margin-left:0;margin-top:0;width:40.85pt;height:27.2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v:textbox style="mso-fit-shape-to-text:t" inset="0,0,0,15pt">
                <w:txbxContent>
                  <w:p w:rsidRPr="00757E50" w:rsidR="00757E50" w:rsidP="00757E50" w:rsidRDefault="00757E50" w14:paraId="08CE8BEA" w14:textId="5BD4B21B">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r w:rsidRPr="00134674" w:rsidR="00EB2CB8">
      <w:rPr>
        <w:rFonts w:ascii="Arial" w:hAnsi="Arial"/>
        <w:b/>
        <w:bCs/>
        <w:color w:val="5C0039"/>
        <w:sz w:val="22"/>
        <w:szCs w:val="18"/>
      </w:rPr>
      <w:t>It starts with community</w:t>
    </w:r>
    <w:r w:rsidRPr="00134674" w:rsidR="00EB2CB8">
      <w:rPr>
        <w:rFonts w:ascii="Arial" w:hAnsi="Arial"/>
        <w:b/>
        <w:bCs/>
        <w:color w:val="012750"/>
        <w:sz w:val="22"/>
        <w:szCs w:val="18"/>
      </w:rPr>
      <w:t xml:space="preserve">    </w:t>
    </w:r>
    <w:r w:rsidRPr="00134674" w:rsidR="00EB2CB8">
      <w:rPr>
        <w:rFonts w:ascii="Arial" w:hAnsi="Arial"/>
        <w:sz w:val="22"/>
        <w:szCs w:val="18"/>
      </w:rPr>
      <w:t>The National Lottery Community Fund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64BE2BA2" w:rsidP="64BE2BA2" w:rsidRDefault="64BE2BA2" w14:paraId="657C6F50" w14:textId="563069C0">
    <w:pPr>
      <w:pStyle w:val="Footer"/>
      <w:rPr>
        <w:rStyle w:val="PageNumber"/>
        <w:rFonts w:ascii="Arial" w:hAnsi="Arial"/>
        <w:noProof/>
        <w:color w:val="012750"/>
      </w:rPr>
    </w:pPr>
  </w:p>
  <w:p w:rsidR="00CF6B38" w:rsidP="64BE2BA2" w:rsidRDefault="00CF6B38" w14:paraId="0467190F" w14:textId="77777777">
    <w:pPr>
      <w:pStyle w:val="Footer"/>
      <w:rPr>
        <w:rStyle w:val="PageNumber"/>
        <w:rFonts w:ascii="Arial" w:hAnsi="Arial"/>
        <w:noProof/>
        <w:color w:val="012750"/>
      </w:rPr>
    </w:pPr>
  </w:p>
  <w:p w:rsidRPr="00134674" w:rsidR="00FD6E65" w:rsidP="001451ED" w:rsidRDefault="00757E50" w14:paraId="1E610CB3" w14:textId="6E63FBBD">
    <w:pPr>
      <w:pStyle w:val="Footer"/>
      <w:framePr w:wrap="none" w:hAnchor="margin" w:vAnchor="text" w:xAlign="right" w:y="1"/>
      <w:rPr>
        <w:rStyle w:val="PageNumber"/>
        <w:rFonts w:ascii="Arial" w:hAnsi="Arial"/>
      </w:rPr>
    </w:pPr>
    <w:r>
      <w:rPr>
        <w:noProof/>
        <w14:ligatures w14:val="standardContextual"/>
      </w:rPr>
      <mc:AlternateContent>
        <mc:Choice Requires="wps">
          <w:drawing>
            <wp:anchor distT="0" distB="0" distL="0" distR="0" simplePos="0" relativeHeight="251658246" behindDoc="0" locked="0" layoutInCell="1" allowOverlap="1" wp14:anchorId="0CBD6BE9" wp14:editId="78CD0FB4">
              <wp:simplePos x="6580909" y="10079182"/>
              <wp:positionH relativeFrom="page">
                <wp:align>center</wp:align>
              </wp:positionH>
              <wp:positionV relativeFrom="page">
                <wp:align>bottom</wp:align>
              </wp:positionV>
              <wp:extent cx="518795" cy="345440"/>
              <wp:effectExtent l="0" t="0" r="14605" b="0"/>
              <wp:wrapNone/>
              <wp:docPr id="189975192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1EB1754A" w14:textId="18ED606B">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B0EE669">
            <v:shapetype id="_x0000_t202" coordsize="21600,21600" o:spt="202" path="m,l,21600r21600,l21600,xe" w14:anchorId="0CBD6BE9">
              <v:stroke joinstyle="miter"/>
              <v:path gradientshapeok="t" o:connecttype="rect"/>
            </v:shapetype>
            <v:shape id="Text Box 7" style="position:absolute;margin-left:0;margin-top:0;width:40.85pt;height:27.2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P900kcQAgAA&#10;HAQAAA4AAAAAAAAAAAAAAAAALgIAAGRycy9lMm9Eb2MueG1sUEsBAi0AFAAGAAgAAAAhANiPfE7a&#10;AAAAAwEAAA8AAAAAAAAAAAAAAAAAagQAAGRycy9kb3ducmV2LnhtbFBLBQYAAAAABAAEAPMAAABx&#10;BQAAAAA=&#10;">
              <v:textbox style="mso-fit-shape-to-text:t" inset="0,0,0,15pt">
                <w:txbxContent>
                  <w:p w:rsidRPr="00757E50" w:rsidR="00757E50" w:rsidP="00757E50" w:rsidRDefault="00757E50" w14:paraId="17D1F485" w14:textId="18ED606B">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sdt>
      <w:sdtPr>
        <w:rPr>
          <w:rStyle w:val="PageNumber"/>
        </w:rPr>
        <w:id w:val="-680889804"/>
        <w:docPartObj>
          <w:docPartGallery w:val="Page Numbers (Bottom of Page)"/>
          <w:docPartUnique/>
        </w:docPartObj>
      </w:sdtPr>
      <w:sdtEndPr>
        <w:rPr>
          <w:rStyle w:val="PageNumber"/>
          <w:rFonts w:ascii="Arial" w:hAnsi="Arial"/>
        </w:rPr>
      </w:sdtEndPr>
      <w:sdtContent>
        <w:r w:rsidRPr="00134674" w:rsidR="001B42F2">
          <w:rPr>
            <w:rStyle w:val="PageNumber"/>
            <w:rFonts w:ascii="Arial" w:hAnsi="Arial"/>
            <w:color w:val="012750"/>
          </w:rPr>
          <w:fldChar w:fldCharType="begin"/>
        </w:r>
        <w:r w:rsidRPr="00134674" w:rsidR="001B42F2">
          <w:rPr>
            <w:rStyle w:val="PageNumber"/>
            <w:rFonts w:ascii="Arial" w:hAnsi="Arial"/>
            <w:color w:val="012750"/>
          </w:rPr>
          <w:instrText xml:space="preserve"> PAGE  </w:instrText>
        </w:r>
        <w:r w:rsidRPr="00134674" w:rsidR="001B42F2">
          <w:rPr>
            <w:rStyle w:val="PageNumber"/>
            <w:rFonts w:ascii="Arial" w:hAnsi="Arial"/>
            <w:color w:val="012750"/>
          </w:rPr>
          <w:fldChar w:fldCharType="separate"/>
        </w:r>
        <w:r w:rsidRPr="00134674" w:rsidR="001B42F2">
          <w:rPr>
            <w:rStyle w:val="PageNumber"/>
            <w:rFonts w:ascii="Arial" w:hAnsi="Arial"/>
            <w:noProof/>
            <w:color w:val="012750"/>
          </w:rPr>
          <w:t>1</w:t>
        </w:r>
        <w:r w:rsidRPr="00134674" w:rsidR="001B42F2">
          <w:rPr>
            <w:rStyle w:val="PageNumber"/>
            <w:rFonts w:ascii="Arial" w:hAnsi="Arial"/>
            <w:color w:val="012750"/>
          </w:rPr>
          <w:fldChar w:fldCharType="end"/>
        </w:r>
      </w:sdtContent>
    </w:sdt>
  </w:p>
  <w:p w:rsidRPr="00134674" w:rsidR="00FD6E65" w:rsidP="64BE2BA2" w:rsidRDefault="64BE2BA2" w14:paraId="0C30DE89" w14:textId="77777777">
    <w:pPr>
      <w:pStyle w:val="OurFooter"/>
      <w:tabs>
        <w:tab w:val="clear" w:pos="8364"/>
        <w:tab w:val="clear" w:pos="8647"/>
        <w:tab w:val="clear" w:pos="9026"/>
        <w:tab w:val="right" w:pos="14875"/>
      </w:tabs>
      <w:ind w:right="360" w:firstLine="426"/>
      <w:jc w:val="left"/>
      <w:rPr>
        <w:rFonts w:ascii="Arial" w:hAnsi="Arial"/>
      </w:rPr>
    </w:pPr>
    <w:r w:rsidRPr="64BE2BA2">
      <w:rPr>
        <w:rFonts w:ascii="Arial" w:hAnsi="Arial"/>
        <w:b/>
        <w:bCs/>
        <w:color w:val="002060"/>
        <w:sz w:val="22"/>
        <w:szCs w:val="22"/>
      </w:rPr>
      <w:t>It starts with community</w:t>
    </w:r>
    <w:r w:rsidRPr="64BE2BA2">
      <w:rPr>
        <w:rFonts w:ascii="Arial" w:hAnsi="Arial"/>
        <w:b/>
        <w:bCs/>
        <w:color w:val="A70033"/>
        <w:sz w:val="22"/>
        <w:szCs w:val="22"/>
      </w:rPr>
      <w:t xml:space="preserve">    </w:t>
    </w:r>
    <w:r w:rsidRPr="64BE2BA2">
      <w:rPr>
        <w:rFonts w:ascii="Arial" w:hAnsi="Arial"/>
        <w:sz w:val="22"/>
        <w:szCs w:val="22"/>
      </w:rPr>
      <w:t>The National Lottery Community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822" w:rsidP="00FA13EC" w:rsidRDefault="00B94822" w14:paraId="16250141" w14:textId="77777777">
      <w:pPr>
        <w:spacing w:after="0"/>
      </w:pPr>
      <w:r>
        <w:separator/>
      </w:r>
    </w:p>
  </w:footnote>
  <w:footnote w:type="continuationSeparator" w:id="0">
    <w:p w:rsidR="00B94822" w:rsidP="00FA13EC" w:rsidRDefault="00B94822" w14:paraId="3C016BEE" w14:textId="77777777">
      <w:pPr>
        <w:spacing w:after="0"/>
      </w:pPr>
      <w:r>
        <w:continuationSeparator/>
      </w:r>
    </w:p>
  </w:footnote>
  <w:footnote w:id="1">
    <w:p w:rsidRPr="00134674" w:rsidR="007D0ECB" w:rsidRDefault="007D0ECB" w14:paraId="0AED8400" w14:textId="0143F616">
      <w:pPr>
        <w:pStyle w:val="FootnoteText"/>
        <w:rPr>
          <w:rFonts w:ascii="Arial" w:hAnsi="Arial"/>
        </w:rPr>
      </w:pPr>
      <w:r w:rsidRPr="00134674">
        <w:rPr>
          <w:rStyle w:val="FootnoteReference"/>
          <w:rFonts w:ascii="Arial" w:hAnsi="Arial"/>
        </w:rPr>
        <w:footnoteRef/>
      </w:r>
      <w:r w:rsidRPr="00134674">
        <w:rPr>
          <w:rFonts w:ascii="Arial" w:hAnsi="Arial"/>
        </w:rPr>
        <w:t xml:space="preserve"> £1.05 million directly to communities and £1.5 million for Community Anchor Organisations who are supporting each community.</w:t>
      </w:r>
    </w:p>
  </w:footnote>
  <w:footnote w:id="2">
    <w:p w:rsidRPr="00134674" w:rsidR="00A13B79" w:rsidP="00A13B79" w:rsidRDefault="00A13B79" w14:paraId="76B38853" w14:textId="00D6D326">
      <w:pPr>
        <w:pStyle w:val="FootnoteText"/>
        <w:spacing w:after="120"/>
        <w:rPr>
          <w:rFonts w:ascii="Arial" w:hAnsi="Arial"/>
        </w:rPr>
      </w:pPr>
      <w:r w:rsidRPr="00134674">
        <w:rPr>
          <w:rStyle w:val="FootnoteReference"/>
          <w:rFonts w:ascii="Arial" w:hAnsi="Arial"/>
        </w:rPr>
        <w:footnoteRef/>
      </w:r>
      <w:r w:rsidRPr="00134674">
        <w:rPr>
          <w:rFonts w:ascii="Arial" w:hAnsi="Arial"/>
        </w:rPr>
        <w:t xml:space="preserve"> The </w:t>
      </w:r>
      <w:hyperlink w:history="1" r:id="rId1">
        <w:r w:rsidRPr="00134674">
          <w:rPr>
            <w:rStyle w:val="Hyperlink"/>
            <w:rFonts w:ascii="Arial" w:hAnsi="Arial"/>
          </w:rPr>
          <w:t>Index of Multiple Deprivation (IMD)</w:t>
        </w:r>
      </w:hyperlink>
      <w:r w:rsidRPr="00134674">
        <w:rPr>
          <w:rFonts w:ascii="Arial" w:hAnsi="Arial"/>
        </w:rPr>
        <w:t xml:space="preserve"> is the official UK government measure of relative deprivation for small neighbourhoods. It ranks every small local area from most to least deprived by combining </w:t>
      </w:r>
      <w:r w:rsidRPr="00134674" w:rsidR="004D3FFE">
        <w:rPr>
          <w:rFonts w:ascii="Arial" w:hAnsi="Arial"/>
        </w:rPr>
        <w:t>d</w:t>
      </w:r>
      <w:r w:rsidRPr="00134674">
        <w:rPr>
          <w:rFonts w:ascii="Arial" w:hAnsi="Arial"/>
        </w:rPr>
        <w:t>ata across seven distinct life domains.</w:t>
      </w:r>
    </w:p>
  </w:footnote>
  <w:footnote w:id="3">
    <w:p w:rsidRPr="00134674" w:rsidR="00A13B79" w:rsidP="00A13B79" w:rsidRDefault="00A13B79" w14:paraId="3E26A25A" w14:textId="77777777">
      <w:pPr>
        <w:rPr>
          <w:rFonts w:ascii="Arial" w:hAnsi="Arial"/>
          <w:lang w:eastAsia="en-US"/>
        </w:rPr>
      </w:pPr>
      <w:r w:rsidRPr="00134674">
        <w:rPr>
          <w:rStyle w:val="FootnoteReference"/>
          <w:rFonts w:ascii="Arial" w:hAnsi="Arial"/>
          <w:sz w:val="20"/>
        </w:rPr>
        <w:footnoteRef/>
      </w:r>
      <w:r w:rsidRPr="00134674">
        <w:rPr>
          <w:rFonts w:ascii="Arial" w:hAnsi="Arial"/>
          <w:sz w:val="20"/>
        </w:rPr>
        <w:t xml:space="preserve"> </w:t>
      </w:r>
      <w:r w:rsidRPr="00134674">
        <w:rPr>
          <w:rFonts w:ascii="Arial" w:hAnsi="Arial"/>
          <w:sz w:val="20"/>
          <w:lang w:eastAsia="en-US"/>
        </w:rPr>
        <w:t xml:space="preserve">The </w:t>
      </w:r>
      <w:hyperlink w:history="1" r:id="rId2">
        <w:r w:rsidRPr="00134674">
          <w:rPr>
            <w:rStyle w:val="Hyperlink"/>
            <w:rFonts w:ascii="Arial" w:hAnsi="Arial"/>
            <w:sz w:val="20"/>
            <w:lang w:eastAsia="en-US"/>
          </w:rPr>
          <w:t>Community Needs Index</w:t>
        </w:r>
      </w:hyperlink>
      <w:r w:rsidRPr="00134674">
        <w:rPr>
          <w:rFonts w:ascii="Arial" w:hAnsi="Arial"/>
          <w:sz w:val="20"/>
          <w:lang w:eastAsia="en-US"/>
        </w:rPr>
        <w:t xml:space="preserve"> (CNI) was developed by the </w:t>
      </w:r>
      <w:hyperlink w:history="1" r:id="rId3">
        <w:r w:rsidRPr="00134674">
          <w:rPr>
            <w:rStyle w:val="Hyperlink"/>
            <w:rFonts w:ascii="Arial" w:hAnsi="Arial"/>
            <w:sz w:val="20"/>
            <w:lang w:eastAsia="en-US"/>
          </w:rPr>
          <w:t>Oxford Consultants for Social Inclusion</w:t>
        </w:r>
      </w:hyperlink>
      <w:r w:rsidRPr="00134674">
        <w:rPr>
          <w:rFonts w:ascii="Arial" w:hAnsi="Arial"/>
          <w:sz w:val="20"/>
          <w:lang w:eastAsia="en-US"/>
        </w:rPr>
        <w:t xml:space="preserve"> (OCSI) in 2019. It is an area-based measure, designed to provide information on social and cultural factors such as amenities and assets. The CNI was developed to be used with the Index of Multiple Deprivation (IMD) </w:t>
      </w:r>
      <w:proofErr w:type="gramStart"/>
      <w:r w:rsidRPr="00134674">
        <w:rPr>
          <w:rFonts w:ascii="Arial" w:hAnsi="Arial"/>
          <w:sz w:val="20"/>
          <w:lang w:eastAsia="en-US"/>
        </w:rPr>
        <w:t>as a way to</w:t>
      </w:r>
      <w:proofErr w:type="gramEnd"/>
      <w:r w:rsidRPr="00134674">
        <w:rPr>
          <w:rFonts w:ascii="Arial" w:hAnsi="Arial"/>
          <w:sz w:val="20"/>
          <w:lang w:eastAsia="en-US"/>
        </w:rPr>
        <w:t xml:space="preserve"> quantitatively define ‘left behind </w:t>
      </w:r>
      <w:proofErr w:type="gramStart"/>
      <w:r w:rsidRPr="00134674">
        <w:rPr>
          <w:rFonts w:ascii="Arial" w:hAnsi="Arial"/>
          <w:sz w:val="20"/>
          <w:lang w:eastAsia="en-US"/>
        </w:rPr>
        <w:t>neighbourhoods’</w:t>
      </w:r>
      <w:proofErr w:type="gramEnd"/>
      <w:r w:rsidRPr="00134674">
        <w:rPr>
          <w:rFonts w:ascii="Arial" w:hAnsi="Arial"/>
          <w:sz w:val="20"/>
          <w:lang w:eastAsia="en-US"/>
        </w:rPr>
        <w:t>.</w:t>
      </w:r>
      <w:r w:rsidRPr="00134674">
        <w:rPr>
          <w:rFonts w:ascii="Arial" w:hAnsi="Arial"/>
          <w:sz w:val="20"/>
          <w:szCs w:val="16"/>
          <w:lang w:eastAsia="en-US"/>
        </w:rPr>
        <w:t xml:space="preserve"> </w:t>
      </w:r>
    </w:p>
  </w:footnote>
  <w:footnote w:id="4">
    <w:p w:rsidRPr="00134674" w:rsidR="00AA0791" w:rsidP="00AA0791" w:rsidRDefault="00AA0791" w14:paraId="3E014665" w14:textId="77777777">
      <w:pPr>
        <w:pStyle w:val="FootnoteText"/>
        <w:rPr>
          <w:rFonts w:ascii="Arial" w:hAnsi="Arial"/>
        </w:rPr>
      </w:pPr>
      <w:r w:rsidRPr="00134674">
        <w:rPr>
          <w:rStyle w:val="FootnoteReference"/>
          <w:rFonts w:ascii="Arial" w:hAnsi="Arial"/>
        </w:rPr>
        <w:footnoteRef/>
      </w:r>
      <w:r w:rsidRPr="00134674">
        <w:rPr>
          <w:rFonts w:ascii="Arial" w:hAnsi="Arial"/>
        </w:rPr>
        <w:t xml:space="preserve"> </w:t>
      </w:r>
      <w:hyperlink w:history="1" r:id="rId4">
        <w:r w:rsidRPr="00134674">
          <w:rPr>
            <w:rStyle w:val="Hyperlink"/>
            <w:rFonts w:ascii="Arial" w:hAnsi="Arial"/>
          </w:rPr>
          <w:t>Local Trust</w:t>
        </w:r>
      </w:hyperlink>
      <w:r w:rsidRPr="00134674">
        <w:rPr>
          <w:rFonts w:ascii="Arial" w:hAnsi="Arial"/>
        </w:rPr>
        <w:t xml:space="preserve"> founded the cross sectoral Community Wealth Alliance (CWFA) in 2019 to advocate for the establishment of a Community Wealth Fund.</w:t>
      </w:r>
    </w:p>
  </w:footnote>
  <w:footnote w:id="5">
    <w:p w:rsidRPr="00134674" w:rsidR="005112AB" w:rsidDel="006D4A29" w:rsidRDefault="005112AB" w14:paraId="27D012BE" w14:textId="2C6EBD8B">
      <w:pPr>
        <w:pStyle w:val="FootnoteText"/>
        <w:rPr>
          <w:del w:author="Author" w:id="15"/>
          <w:rFonts w:ascii="Arial" w:hAnsi="Arial"/>
        </w:rPr>
      </w:pPr>
    </w:p>
  </w:footnote>
  <w:footnote w:id="6">
    <w:p w:rsidRPr="00134674" w:rsidR="009F68FC" w:rsidP="001B07FA" w:rsidRDefault="009F68FC" w14:paraId="79C2859D" w14:textId="574D26D0">
      <w:pPr>
        <w:pStyle w:val="FootnoteText"/>
        <w:rPr>
          <w:rFonts w:ascii="Arial" w:hAnsi="Arial"/>
        </w:rPr>
      </w:pPr>
      <w:r w:rsidRPr="00134674">
        <w:rPr>
          <w:rStyle w:val="FootnoteReference"/>
          <w:rFonts w:ascii="Arial" w:hAnsi="Arial"/>
        </w:rPr>
        <w:footnoteRef/>
      </w:r>
      <w:r w:rsidRPr="00134674">
        <w:rPr>
          <w:rFonts w:ascii="Arial" w:hAnsi="Arial"/>
        </w:rPr>
        <w:t xml:space="preserve"> These two areas are ranked </w:t>
      </w:r>
      <w:r w:rsidRPr="00134674" w:rsidR="001B07FA">
        <w:rPr>
          <w:rFonts w:ascii="Arial" w:hAnsi="Arial"/>
        </w:rPr>
        <w:t xml:space="preserve">659 and 713 most deprived </w:t>
      </w:r>
      <w:r w:rsidRPr="00134674" w:rsidR="00824390">
        <w:rPr>
          <w:rFonts w:ascii="Arial" w:hAnsi="Arial"/>
        </w:rPr>
        <w:t>nationally and</w:t>
      </w:r>
      <w:r w:rsidRPr="00134674" w:rsidR="001B07FA">
        <w:rPr>
          <w:rFonts w:ascii="Arial" w:hAnsi="Arial"/>
        </w:rPr>
        <w:t xml:space="preserve"> were the </w:t>
      </w:r>
      <w:r w:rsidRPr="00134674" w:rsidR="002A0261">
        <w:rPr>
          <w:rFonts w:ascii="Arial" w:hAnsi="Arial"/>
        </w:rPr>
        <w:t>fifth and sixth most deprived areas within the London 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134674" w:rsidR="00757E50" w:rsidRDefault="00757E50" w14:paraId="74994B25" w14:textId="123864FD">
    <w:pPr>
      <w:pStyle w:val="Header"/>
      <w:rPr>
        <w:rFonts w:ascii="Arial" w:hAnsi="Arial"/>
      </w:rPr>
    </w:pPr>
    <w:r>
      <w:rPr>
        <w:noProof/>
        <w14:ligatures w14:val="standardContextual"/>
      </w:rPr>
      <mc:AlternateContent>
        <mc:Choice Requires="wps">
          <w:drawing>
            <wp:anchor distT="0" distB="0" distL="0" distR="0" simplePos="0" relativeHeight="251658247" behindDoc="0" locked="0" layoutInCell="1" allowOverlap="1" wp14:anchorId="1886FCA1" wp14:editId="0673E89A">
              <wp:simplePos x="635" y="635"/>
              <wp:positionH relativeFrom="page">
                <wp:align>center</wp:align>
              </wp:positionH>
              <wp:positionV relativeFrom="page">
                <wp:align>top</wp:align>
              </wp:positionV>
              <wp:extent cx="518795" cy="345440"/>
              <wp:effectExtent l="0" t="0" r="14605" b="16510"/>
              <wp:wrapNone/>
              <wp:docPr id="9056011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03264563" w14:textId="6E40951E">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33034067">
            <v:shapetype id="_x0000_t202" coordsize="21600,21600" o:spt="202" path="m,l,21600r21600,l21600,xe" w14:anchorId="1886FCA1">
              <v:stroke joinstyle="miter"/>
              <v:path gradientshapeok="t" o:connecttype="rect"/>
            </v:shapetype>
            <v:shape id="Text Box 2" style="position:absolute;margin-left:0;margin-top:0;width:40.85pt;height:27.2pt;z-index:251658247;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v:textbox style="mso-fit-shape-to-text:t" inset="0,15pt,0,0">
                <w:txbxContent>
                  <w:p w:rsidRPr="00757E50" w:rsidR="00757E50" w:rsidP="00757E50" w:rsidRDefault="00757E50" w14:paraId="09E77742" w14:textId="6E40951E">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Pr="00134674" w:rsidR="00EB2CB8" w:rsidP="00FA13EC" w:rsidRDefault="00757E50" w14:paraId="0B8A2C6B" w14:textId="7F62F142">
    <w:pPr>
      <w:pStyle w:val="Header"/>
      <w:rPr>
        <w:rFonts w:ascii="Arial" w:hAnsi="Arial"/>
      </w:rPr>
    </w:pPr>
    <w:r>
      <w:rPr>
        <w:noProof/>
        <w14:ligatures w14:val="standardContextual"/>
      </w:rPr>
      <mc:AlternateContent>
        <mc:Choice Requires="wps">
          <w:drawing>
            <wp:anchor distT="0" distB="0" distL="0" distR="0" simplePos="0" relativeHeight="251658243" behindDoc="0" locked="0" layoutInCell="1" allowOverlap="1" wp14:anchorId="11CE7F7E" wp14:editId="2A5EABAA">
              <wp:simplePos x="810491" y="249382"/>
              <wp:positionH relativeFrom="page">
                <wp:align>center</wp:align>
              </wp:positionH>
              <wp:positionV relativeFrom="page">
                <wp:align>top</wp:align>
              </wp:positionV>
              <wp:extent cx="518795" cy="345440"/>
              <wp:effectExtent l="0" t="0" r="14605" b="16510"/>
              <wp:wrapNone/>
              <wp:docPr id="194230132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3B080C02" w14:textId="3EC18723">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33FBD68E">
            <v:shapetype id="_x0000_t202" coordsize="21600,21600" o:spt="202" path="m,l,21600r21600,l21600,xe" w14:anchorId="11CE7F7E">
              <v:stroke joinstyle="miter"/>
              <v:path gradientshapeok="t" o:connecttype="rect"/>
            </v:shapetype>
            <v:shape id="Text Box 3" style="position:absolute;margin-left:0;margin-top:0;width:40.85pt;height:27.2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v:textbox style="mso-fit-shape-to-text:t" inset="0,15pt,0,0">
                <w:txbxContent>
                  <w:p w:rsidRPr="00757E50" w:rsidR="00757E50" w:rsidP="00757E50" w:rsidRDefault="00757E50" w14:paraId="171AAEBA" w14:textId="3EC18723">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r w:rsidRPr="00134674" w:rsidR="00EB2CB8">
      <w:rPr>
        <w:rFonts w:ascii="Arial" w:hAnsi="Arial"/>
      </w:rPr>
      <w:br/>
    </w:r>
    <w:r w:rsidRPr="00134674" w:rsidR="00EB2CB8">
      <w:rPr>
        <w:rFonts w:ascii="Arial" w:hAnsi="Arial"/>
        <w:noProof/>
        <w:sz w:val="52"/>
        <w:szCs w:val="52"/>
      </w:rPr>
      <w:drawing>
        <wp:anchor distT="0" distB="0" distL="114300" distR="114300" simplePos="0" relativeHeight="251658241" behindDoc="1" locked="1" layoutInCell="1" allowOverlap="1" wp14:anchorId="69169A18" wp14:editId="232287C7">
          <wp:simplePos x="0" y="0"/>
          <wp:positionH relativeFrom="rightMargin">
            <wp:posOffset>-720725</wp:posOffset>
          </wp:positionH>
          <wp:positionV relativeFrom="topMargin">
            <wp:posOffset>80010</wp:posOffset>
          </wp:positionV>
          <wp:extent cx="1530985" cy="747395"/>
          <wp:effectExtent l="0" t="0" r="5715" b="1905"/>
          <wp:wrapTight wrapText="bothSides">
            <wp:wrapPolygon edited="0">
              <wp:start x="0" y="0"/>
              <wp:lineTo x="0" y="21288"/>
              <wp:lineTo x="21501" y="21288"/>
              <wp:lineTo x="21501" y="0"/>
              <wp:lineTo x="0" y="0"/>
            </wp:wrapPolygon>
          </wp:wrapTight>
          <wp:docPr id="2037196922" name="Picture 2037196922" descr="The National Lottery Community Fund logo /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02993" name="Picture 1138302993" descr="The National Lottery Community Fund logo / word mark."/>
                  <pic:cNvPicPr/>
                </pic:nvPicPr>
                <pic:blipFill>
                  <a:blip r:embed="rId1"/>
                  <a:stretch>
                    <a:fillRect/>
                  </a:stretch>
                </pic:blipFill>
                <pic:spPr>
                  <a:xfrm>
                    <a:off x="0" y="0"/>
                    <a:ext cx="1530985" cy="7473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Pr="00134674" w:rsidR="004868D0" w:rsidP="00FA13EC" w:rsidRDefault="00757E50" w14:paraId="741AFDB2" w14:textId="73398A40">
    <w:pPr>
      <w:rPr>
        <w:rFonts w:ascii="Arial" w:hAnsi="Arial"/>
      </w:rPr>
    </w:pPr>
    <w:r>
      <w:rPr>
        <w:noProof/>
        <w14:ligatures w14:val="standardContextual"/>
      </w:rPr>
      <mc:AlternateContent>
        <mc:Choice Requires="wps">
          <w:drawing>
            <wp:anchor distT="0" distB="0" distL="0" distR="0" simplePos="0" relativeHeight="251658242" behindDoc="0" locked="0" layoutInCell="1" allowOverlap="1" wp14:anchorId="01799E2F" wp14:editId="5BDE7F1A">
              <wp:simplePos x="635" y="635"/>
              <wp:positionH relativeFrom="page">
                <wp:align>center</wp:align>
              </wp:positionH>
              <wp:positionV relativeFrom="page">
                <wp:align>top</wp:align>
              </wp:positionV>
              <wp:extent cx="518795" cy="345440"/>
              <wp:effectExtent l="0" t="0" r="14605" b="16510"/>
              <wp:wrapNone/>
              <wp:docPr id="169217050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rsidRPr="00757E50" w:rsidR="00757E50" w:rsidP="00757E50" w:rsidRDefault="00757E50" w14:paraId="7ED0E673" w14:textId="2F25B470">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DB85A4F">
            <v:shapetype id="_x0000_t202" coordsize="21600,21600" o:spt="202" path="m,l,21600r21600,l21600,xe" w14:anchorId="01799E2F">
              <v:stroke joinstyle="miter"/>
              <v:path gradientshapeok="t" o:connecttype="rect"/>
            </v:shapetype>
            <v:shape id="Text Box 1" style="position:absolute;margin-left:0;margin-top:0;width:40.85pt;height:27.2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v:textbox style="mso-fit-shape-to-text:t" inset="0,15pt,0,0">
                <w:txbxContent>
                  <w:p w:rsidRPr="00757E50" w:rsidR="00757E50" w:rsidP="00757E50" w:rsidRDefault="00757E50" w14:paraId="2CCFEE10" w14:textId="2F25B470">
                    <w:pPr>
                      <w:spacing w:after="0"/>
                      <w:rPr>
                        <w:rFonts w:ascii="Aptos" w:hAnsi="Aptos" w:eastAsia="Aptos" w:cs="Aptos"/>
                        <w:noProof/>
                        <w:color w:val="000000"/>
                        <w:sz w:val="20"/>
                      </w:rPr>
                    </w:pPr>
                    <w:r w:rsidRPr="00757E50">
                      <w:rPr>
                        <w:rFonts w:ascii="Aptos" w:hAnsi="Aptos" w:eastAsia="Aptos" w:cs="Aptos"/>
                        <w:noProof/>
                        <w:color w:val="000000"/>
                        <w:sz w:val="20"/>
                      </w:rPr>
                      <w:t>OFFICIAL</w:t>
                    </w:r>
                  </w:p>
                </w:txbxContent>
              </v:textbox>
              <w10:wrap anchorx="page" anchory="page"/>
            </v:shape>
          </w:pict>
        </mc:Fallback>
      </mc:AlternateContent>
    </w:r>
    <w:r w:rsidRPr="00704C51" w:rsidR="00EB2CB8">
      <w:rPr>
        <w:noProof/>
      </w:rPr>
      <w:drawing>
        <wp:anchor distT="0" distB="0" distL="114300" distR="114300" simplePos="0" relativeHeight="251658240" behindDoc="1" locked="1" layoutInCell="1" allowOverlap="1" wp14:anchorId="7EBF96D6" wp14:editId="4FBCAF64">
          <wp:simplePos x="0" y="0"/>
          <wp:positionH relativeFrom="rightMargin">
            <wp:posOffset>-717550</wp:posOffset>
          </wp:positionH>
          <wp:positionV relativeFrom="topMargin">
            <wp:posOffset>74930</wp:posOffset>
          </wp:positionV>
          <wp:extent cx="1530985" cy="747395"/>
          <wp:effectExtent l="0" t="0" r="5715" b="1905"/>
          <wp:wrapTight wrapText="bothSides">
            <wp:wrapPolygon edited="0">
              <wp:start x="0" y="0"/>
              <wp:lineTo x="0" y="21288"/>
              <wp:lineTo x="21501" y="21288"/>
              <wp:lineTo x="21501" y="0"/>
              <wp:lineTo x="0" y="0"/>
            </wp:wrapPolygon>
          </wp:wrapTight>
          <wp:docPr id="604856044" name="Picture 604856044" descr="A logo for The National Lottery Community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87373" name="Picture 2104987373" descr="A logo for The National Lottery Community Fund"/>
                  <pic:cNvPicPr/>
                </pic:nvPicPr>
                <pic:blipFill>
                  <a:blip r:embed="rId1"/>
                  <a:stretch>
                    <a:fillRect/>
                  </a:stretch>
                </pic:blipFill>
                <pic:spPr>
                  <a:xfrm>
                    <a:off x="0" y="0"/>
                    <a:ext cx="1530985" cy="747395"/>
                  </a:xfrm>
                  <a:prstGeom prst="rect">
                    <a:avLst/>
                  </a:prstGeom>
                </pic:spPr>
              </pic:pic>
            </a:graphicData>
          </a:graphic>
          <wp14:sizeRelH relativeFrom="page">
            <wp14:pctWidth>0</wp14:pctWidth>
          </wp14:sizeRelH>
          <wp14:sizeRelV relativeFrom="page">
            <wp14:pctHeight>0</wp14:pctHeight>
          </wp14:sizeRelV>
        </wp:anchor>
      </w:drawing>
    </w:r>
  </w:p>
  <w:p w:rsidRPr="00134674" w:rsidR="004868D0" w:rsidP="00FA13EC" w:rsidRDefault="004868D0" w14:paraId="4A838768" w14:textId="77777777">
    <w:pPr>
      <w:rPr>
        <w:rFonts w:ascii="Arial" w:hAnsi="Arial"/>
      </w:rPr>
    </w:pPr>
  </w:p>
  <w:p w:rsidRPr="00134674" w:rsidR="004868D0" w:rsidP="00FA13EC" w:rsidRDefault="004868D0" w14:paraId="32EE706E" w14:textId="77777777">
    <w:pPr>
      <w:rPr>
        <w:rFonts w:ascii="Arial" w:hAnsi="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70CFD096" w14:textId="77777777">
      <w:trPr>
        <w:trHeight w:val="300"/>
      </w:trPr>
      <w:tc>
        <w:tcPr>
          <w:tcW w:w="3070" w:type="dxa"/>
        </w:tcPr>
        <w:p w:rsidR="64BE2BA2" w:rsidP="64BE2BA2" w:rsidRDefault="64BE2BA2" w14:paraId="4B6D728E" w14:textId="02812BFB">
          <w:pPr>
            <w:pStyle w:val="Header"/>
            <w:ind w:left="-115"/>
          </w:pPr>
        </w:p>
      </w:tc>
      <w:tc>
        <w:tcPr>
          <w:tcW w:w="3070" w:type="dxa"/>
        </w:tcPr>
        <w:p w:rsidR="64BE2BA2" w:rsidP="64BE2BA2" w:rsidRDefault="64BE2BA2" w14:paraId="140893FE" w14:textId="6512054D">
          <w:pPr>
            <w:pStyle w:val="Header"/>
            <w:jc w:val="center"/>
          </w:pPr>
        </w:p>
      </w:tc>
      <w:tc>
        <w:tcPr>
          <w:tcW w:w="3070" w:type="dxa"/>
        </w:tcPr>
        <w:p w:rsidR="64BE2BA2" w:rsidP="64BE2BA2" w:rsidRDefault="64BE2BA2" w14:paraId="243CA513" w14:textId="796E29BE">
          <w:pPr>
            <w:pStyle w:val="Header"/>
            <w:ind w:right="-115"/>
            <w:jc w:val="right"/>
          </w:pPr>
        </w:p>
      </w:tc>
    </w:tr>
  </w:tbl>
  <w:p w:rsidR="64BE2BA2" w:rsidP="64BE2BA2" w:rsidRDefault="64BE2BA2" w14:paraId="4294A7C7" w14:textId="07689C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7E4EC2E2" w14:textId="77777777">
      <w:trPr>
        <w:trHeight w:val="300"/>
      </w:trPr>
      <w:tc>
        <w:tcPr>
          <w:tcW w:w="3070" w:type="dxa"/>
        </w:tcPr>
        <w:p w:rsidR="64BE2BA2" w:rsidP="64BE2BA2" w:rsidRDefault="64BE2BA2" w14:paraId="3DF0E573" w14:textId="4E77ADEF">
          <w:pPr>
            <w:pStyle w:val="Header"/>
            <w:ind w:left="-115"/>
          </w:pPr>
        </w:p>
      </w:tc>
      <w:tc>
        <w:tcPr>
          <w:tcW w:w="3070" w:type="dxa"/>
        </w:tcPr>
        <w:p w:rsidR="64BE2BA2" w:rsidP="64BE2BA2" w:rsidRDefault="64BE2BA2" w14:paraId="001888D7" w14:textId="0615143F">
          <w:pPr>
            <w:pStyle w:val="Header"/>
            <w:jc w:val="center"/>
          </w:pPr>
        </w:p>
      </w:tc>
      <w:tc>
        <w:tcPr>
          <w:tcW w:w="3070" w:type="dxa"/>
        </w:tcPr>
        <w:p w:rsidR="64BE2BA2" w:rsidP="64BE2BA2" w:rsidRDefault="64BE2BA2" w14:paraId="53F56652" w14:textId="53EB7C6A">
          <w:pPr>
            <w:pStyle w:val="Header"/>
            <w:ind w:right="-115"/>
            <w:jc w:val="right"/>
          </w:pPr>
        </w:p>
      </w:tc>
    </w:tr>
  </w:tbl>
  <w:p w:rsidR="64BE2BA2" w:rsidP="64BE2BA2" w:rsidRDefault="64BE2BA2" w14:paraId="606F7EFC" w14:textId="63E7C0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6A6FE4C8" w14:textId="77777777">
      <w:trPr>
        <w:trHeight w:val="300"/>
      </w:trPr>
      <w:tc>
        <w:tcPr>
          <w:tcW w:w="3070" w:type="dxa"/>
        </w:tcPr>
        <w:p w:rsidR="64BE2BA2" w:rsidP="64BE2BA2" w:rsidRDefault="64BE2BA2" w14:paraId="12949AB4" w14:textId="0C2A7D47">
          <w:pPr>
            <w:pStyle w:val="Header"/>
            <w:ind w:left="-115"/>
          </w:pPr>
        </w:p>
      </w:tc>
      <w:tc>
        <w:tcPr>
          <w:tcW w:w="3070" w:type="dxa"/>
        </w:tcPr>
        <w:p w:rsidR="64BE2BA2" w:rsidP="64BE2BA2" w:rsidRDefault="64BE2BA2" w14:paraId="5EB98C60" w14:textId="4A53878B">
          <w:pPr>
            <w:pStyle w:val="Header"/>
            <w:jc w:val="center"/>
          </w:pPr>
        </w:p>
      </w:tc>
      <w:tc>
        <w:tcPr>
          <w:tcW w:w="3070" w:type="dxa"/>
        </w:tcPr>
        <w:p w:rsidR="64BE2BA2" w:rsidP="64BE2BA2" w:rsidRDefault="64BE2BA2" w14:paraId="14F6C416" w14:textId="6B7DAB4E">
          <w:pPr>
            <w:pStyle w:val="Header"/>
            <w:ind w:right="-115"/>
            <w:jc w:val="right"/>
          </w:pPr>
        </w:p>
      </w:tc>
    </w:tr>
  </w:tbl>
  <w:p w:rsidR="64BE2BA2" w:rsidP="64BE2BA2" w:rsidRDefault="64BE2BA2" w14:paraId="2C55961A" w14:textId="7EA7C0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0D2D12A0" w14:textId="77777777">
      <w:trPr>
        <w:trHeight w:val="300"/>
      </w:trPr>
      <w:tc>
        <w:tcPr>
          <w:tcW w:w="3070" w:type="dxa"/>
        </w:tcPr>
        <w:p w:rsidR="64BE2BA2" w:rsidP="64BE2BA2" w:rsidRDefault="64BE2BA2" w14:paraId="0A16CFFD" w14:textId="4CF03C3A">
          <w:pPr>
            <w:pStyle w:val="Header"/>
            <w:ind w:left="-115"/>
          </w:pPr>
        </w:p>
      </w:tc>
      <w:tc>
        <w:tcPr>
          <w:tcW w:w="3070" w:type="dxa"/>
        </w:tcPr>
        <w:p w:rsidR="64BE2BA2" w:rsidP="64BE2BA2" w:rsidRDefault="64BE2BA2" w14:paraId="4D3597B7" w14:textId="5B1DC004">
          <w:pPr>
            <w:pStyle w:val="Header"/>
            <w:jc w:val="center"/>
          </w:pPr>
        </w:p>
      </w:tc>
      <w:tc>
        <w:tcPr>
          <w:tcW w:w="3070" w:type="dxa"/>
        </w:tcPr>
        <w:p w:rsidR="64BE2BA2" w:rsidP="64BE2BA2" w:rsidRDefault="64BE2BA2" w14:paraId="244626BF" w14:textId="4A35C734">
          <w:pPr>
            <w:pStyle w:val="Header"/>
            <w:ind w:right="-115"/>
            <w:jc w:val="right"/>
          </w:pPr>
        </w:p>
      </w:tc>
    </w:tr>
  </w:tbl>
  <w:p w:rsidR="64BE2BA2" w:rsidP="64BE2BA2" w:rsidRDefault="64BE2BA2" w14:paraId="4EDAE327" w14:textId="453DAC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0531CEE6" w14:textId="77777777">
      <w:trPr>
        <w:trHeight w:val="300"/>
      </w:trPr>
      <w:tc>
        <w:tcPr>
          <w:tcW w:w="3070" w:type="dxa"/>
        </w:tcPr>
        <w:p w:rsidR="64BE2BA2" w:rsidP="64BE2BA2" w:rsidRDefault="64BE2BA2" w14:paraId="453163BA" w14:textId="4CF54903">
          <w:pPr>
            <w:pStyle w:val="Header"/>
            <w:ind w:left="-115"/>
          </w:pPr>
        </w:p>
      </w:tc>
      <w:tc>
        <w:tcPr>
          <w:tcW w:w="3070" w:type="dxa"/>
        </w:tcPr>
        <w:p w:rsidR="64BE2BA2" w:rsidP="64BE2BA2" w:rsidRDefault="64BE2BA2" w14:paraId="20B9A5A1" w14:textId="16DDE603">
          <w:pPr>
            <w:pStyle w:val="Header"/>
            <w:jc w:val="center"/>
          </w:pPr>
        </w:p>
      </w:tc>
      <w:tc>
        <w:tcPr>
          <w:tcW w:w="3070" w:type="dxa"/>
        </w:tcPr>
        <w:p w:rsidR="64BE2BA2" w:rsidP="64BE2BA2" w:rsidRDefault="64BE2BA2" w14:paraId="0DA43463" w14:textId="5EA3E100">
          <w:pPr>
            <w:pStyle w:val="Header"/>
            <w:ind w:right="-115"/>
            <w:jc w:val="right"/>
          </w:pPr>
        </w:p>
      </w:tc>
    </w:tr>
  </w:tbl>
  <w:p w:rsidR="64BE2BA2" w:rsidP="64BE2BA2" w:rsidRDefault="64BE2BA2" w14:paraId="0350BB5A" w14:textId="7915F2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64BE2BA2" w:rsidTr="64BE2BA2" w14:paraId="747D4CBA" w14:textId="77777777">
      <w:trPr>
        <w:trHeight w:val="300"/>
      </w:trPr>
      <w:tc>
        <w:tcPr>
          <w:tcW w:w="3070" w:type="dxa"/>
        </w:tcPr>
        <w:p w:rsidR="64BE2BA2" w:rsidP="64BE2BA2" w:rsidRDefault="64BE2BA2" w14:paraId="18194CB0" w14:textId="063BFA36">
          <w:pPr>
            <w:pStyle w:val="Header"/>
            <w:ind w:left="-115"/>
          </w:pPr>
        </w:p>
      </w:tc>
      <w:tc>
        <w:tcPr>
          <w:tcW w:w="3070" w:type="dxa"/>
        </w:tcPr>
        <w:p w:rsidR="64BE2BA2" w:rsidP="64BE2BA2" w:rsidRDefault="64BE2BA2" w14:paraId="1A9D8F62" w14:textId="1D979D08">
          <w:pPr>
            <w:pStyle w:val="Header"/>
            <w:jc w:val="center"/>
          </w:pPr>
        </w:p>
      </w:tc>
      <w:tc>
        <w:tcPr>
          <w:tcW w:w="3070" w:type="dxa"/>
        </w:tcPr>
        <w:p w:rsidR="64BE2BA2" w:rsidP="64BE2BA2" w:rsidRDefault="64BE2BA2" w14:paraId="1C705EB3" w14:textId="79377A04">
          <w:pPr>
            <w:pStyle w:val="Header"/>
            <w:ind w:right="-115"/>
            <w:jc w:val="right"/>
          </w:pPr>
        </w:p>
      </w:tc>
    </w:tr>
  </w:tbl>
  <w:p w:rsidR="64BE2BA2" w:rsidP="64BE2BA2" w:rsidRDefault="64BE2BA2" w14:paraId="68F423CE" w14:textId="7A546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BF8"/>
    <w:multiLevelType w:val="hybridMultilevel"/>
    <w:tmpl w:val="2D08DB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94253F"/>
    <w:multiLevelType w:val="multilevel"/>
    <w:tmpl w:val="38F6B1C0"/>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0DDD03C7"/>
    <w:multiLevelType w:val="hybridMultilevel"/>
    <w:tmpl w:val="48A43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CE13A9"/>
    <w:multiLevelType w:val="hybridMultilevel"/>
    <w:tmpl w:val="E5044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083FCA"/>
    <w:multiLevelType w:val="hybridMultilevel"/>
    <w:tmpl w:val="C7E05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1F1BF0"/>
    <w:multiLevelType w:val="hybridMultilevel"/>
    <w:tmpl w:val="E932E3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589563F"/>
    <w:multiLevelType w:val="hybridMultilevel"/>
    <w:tmpl w:val="0038C0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A169D3"/>
    <w:multiLevelType w:val="multilevel"/>
    <w:tmpl w:val="B898445A"/>
    <w:lvl w:ilvl="0">
      <w:start w:val="1"/>
      <w:numFmt w:val="decimal"/>
      <w:lvlText w:val="%1."/>
      <w:lvlJc w:val="left"/>
      <w:pPr>
        <w:ind w:left="907" w:hanging="737"/>
      </w:pPr>
      <w:rPr>
        <w:rFonts w:hint="default" w:ascii="Trebuchet MS" w:hAnsi="Trebuchet MS"/>
      </w:rPr>
    </w:lvl>
    <w:lvl w:ilvl="1">
      <w:start w:val="1"/>
      <w:numFmt w:val="decimal"/>
      <w:lvlText w:val="%1.%2."/>
      <w:lvlJc w:val="left"/>
      <w:pPr>
        <w:ind w:left="907" w:hanging="907"/>
      </w:pPr>
      <w:rPr>
        <w:rFonts w:hint="default" w:ascii="Arial" w:hAnsi="Arial" w:cs="Arial"/>
        <w:b w:val="0"/>
        <w:color w:val="auto"/>
        <w:sz w:val="24"/>
        <w:szCs w:val="24"/>
      </w:rPr>
    </w:lvl>
    <w:lvl w:ilvl="2">
      <w:start w:val="1"/>
      <w:numFmt w:val="lowerRoman"/>
      <w:lvlText w:val="%3."/>
      <w:lvlJc w:val="right"/>
      <w:pPr>
        <w:ind w:left="1588" w:hanging="567"/>
      </w:pPr>
      <w:rPr>
        <w:rFonts w:hint="default"/>
        <w:b w:val="0"/>
      </w:rPr>
    </w:lvl>
    <w:lvl w:ilvl="3">
      <w:start w:val="1"/>
      <w:numFmt w:val="lowerLetter"/>
      <w:lvlText w:val="%4."/>
      <w:lvlJc w:val="left"/>
      <w:pPr>
        <w:ind w:left="2268" w:hanging="454"/>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DF72C4"/>
    <w:multiLevelType w:val="hybridMultilevel"/>
    <w:tmpl w:val="45DA0B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7C7422"/>
    <w:multiLevelType w:val="hybridMultilevel"/>
    <w:tmpl w:val="F2C86648"/>
    <w:lvl w:ilvl="0" w:tplc="57FCED1A">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C9C45B5"/>
    <w:multiLevelType w:val="hybridMultilevel"/>
    <w:tmpl w:val="CF42A3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0701ABE"/>
    <w:multiLevelType w:val="hybridMultilevel"/>
    <w:tmpl w:val="D7D22F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7076D71"/>
    <w:multiLevelType w:val="hybridMultilevel"/>
    <w:tmpl w:val="B2ACFF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C4050FC"/>
    <w:multiLevelType w:val="hybridMultilevel"/>
    <w:tmpl w:val="96BC57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DD576C7"/>
    <w:multiLevelType w:val="hybridMultilevel"/>
    <w:tmpl w:val="A7865F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6F505F0"/>
    <w:multiLevelType w:val="hybridMultilevel"/>
    <w:tmpl w:val="0074A0CC"/>
    <w:lvl w:ilvl="0" w:tplc="5554F5FA">
      <w:start w:val="1"/>
      <w:numFmt w:val="bullet"/>
      <w:pStyle w:val="BulletedLis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8F25CC7"/>
    <w:multiLevelType w:val="hybridMultilevel"/>
    <w:tmpl w:val="212E34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B626038"/>
    <w:multiLevelType w:val="hybridMultilevel"/>
    <w:tmpl w:val="D5D048E8"/>
    <w:lvl w:ilvl="0" w:tplc="5A5037D2">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1B5F78"/>
    <w:multiLevelType w:val="hybridMultilevel"/>
    <w:tmpl w:val="728280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8702DEC"/>
    <w:multiLevelType w:val="hybridMultilevel"/>
    <w:tmpl w:val="DFEE4E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421A64"/>
    <w:multiLevelType w:val="hybridMultilevel"/>
    <w:tmpl w:val="6F4ADF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B541C97"/>
    <w:multiLevelType w:val="hybridMultilevel"/>
    <w:tmpl w:val="FC480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C2C6CAF"/>
    <w:multiLevelType w:val="hybridMultilevel"/>
    <w:tmpl w:val="283C0B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522B9D"/>
    <w:multiLevelType w:val="multilevel"/>
    <w:tmpl w:val="B1520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05A29E8"/>
    <w:multiLevelType w:val="multilevel"/>
    <w:tmpl w:val="CD8C11D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62330DDC"/>
    <w:multiLevelType w:val="hybridMultilevel"/>
    <w:tmpl w:val="B5D65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81D5C92"/>
    <w:multiLevelType w:val="multilevel"/>
    <w:tmpl w:val="32B47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985EBA"/>
    <w:multiLevelType w:val="hybridMultilevel"/>
    <w:tmpl w:val="7CAC3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91E73BA"/>
    <w:multiLevelType w:val="hybridMultilevel"/>
    <w:tmpl w:val="4496BD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0A83CC2"/>
    <w:multiLevelType w:val="hybridMultilevel"/>
    <w:tmpl w:val="429CEE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D323FF"/>
    <w:multiLevelType w:val="hybridMultilevel"/>
    <w:tmpl w:val="ACFE10E8"/>
    <w:lvl w:ilvl="0" w:tplc="14D810CA">
      <w:start w:val="1"/>
      <w:numFmt w:val="decimal"/>
      <w:pStyle w:val="NumberedList"/>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F62701"/>
    <w:multiLevelType w:val="hybridMultilevel"/>
    <w:tmpl w:val="0734C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A15700"/>
    <w:multiLevelType w:val="hybridMultilevel"/>
    <w:tmpl w:val="BA6AF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B857721"/>
    <w:multiLevelType w:val="hybridMultilevel"/>
    <w:tmpl w:val="E30ABC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7567136">
    <w:abstractNumId w:val="30"/>
  </w:num>
  <w:num w:numId="2" w16cid:durableId="1863202115">
    <w:abstractNumId w:val="9"/>
  </w:num>
  <w:num w:numId="3" w16cid:durableId="116065866">
    <w:abstractNumId w:val="29"/>
  </w:num>
  <w:num w:numId="4" w16cid:durableId="3019672">
    <w:abstractNumId w:val="25"/>
  </w:num>
  <w:num w:numId="5" w16cid:durableId="630478380">
    <w:abstractNumId w:val="22"/>
  </w:num>
  <w:num w:numId="6" w16cid:durableId="404576238">
    <w:abstractNumId w:val="17"/>
  </w:num>
  <w:num w:numId="7" w16cid:durableId="1950313783">
    <w:abstractNumId w:val="14"/>
  </w:num>
  <w:num w:numId="8" w16cid:durableId="1547135030">
    <w:abstractNumId w:val="11"/>
  </w:num>
  <w:num w:numId="9" w16cid:durableId="858199151">
    <w:abstractNumId w:val="13"/>
  </w:num>
  <w:num w:numId="10" w16cid:durableId="578053077">
    <w:abstractNumId w:val="7"/>
  </w:num>
  <w:num w:numId="11" w16cid:durableId="243540434">
    <w:abstractNumId w:val="16"/>
  </w:num>
  <w:num w:numId="12" w16cid:durableId="1969891943">
    <w:abstractNumId w:val="33"/>
  </w:num>
  <w:num w:numId="13" w16cid:durableId="2084141974">
    <w:abstractNumId w:val="6"/>
  </w:num>
  <w:num w:numId="14" w16cid:durableId="892039779">
    <w:abstractNumId w:val="10"/>
  </w:num>
  <w:num w:numId="15" w16cid:durableId="387532011">
    <w:abstractNumId w:val="23"/>
  </w:num>
  <w:num w:numId="16" w16cid:durableId="585765805">
    <w:abstractNumId w:val="26"/>
  </w:num>
  <w:num w:numId="17" w16cid:durableId="1911503848">
    <w:abstractNumId w:val="32"/>
  </w:num>
  <w:num w:numId="18" w16cid:durableId="1802648429">
    <w:abstractNumId w:val="5"/>
  </w:num>
  <w:num w:numId="19" w16cid:durableId="145243874">
    <w:abstractNumId w:val="8"/>
  </w:num>
  <w:num w:numId="20" w16cid:durableId="1108964778">
    <w:abstractNumId w:val="19"/>
  </w:num>
  <w:num w:numId="21" w16cid:durableId="1746415353">
    <w:abstractNumId w:val="18"/>
  </w:num>
  <w:num w:numId="22" w16cid:durableId="1002245590">
    <w:abstractNumId w:val="3"/>
  </w:num>
  <w:num w:numId="23" w16cid:durableId="1090345230">
    <w:abstractNumId w:val="1"/>
  </w:num>
  <w:num w:numId="24" w16cid:durableId="823156931">
    <w:abstractNumId w:val="24"/>
  </w:num>
  <w:num w:numId="25" w16cid:durableId="1777679483">
    <w:abstractNumId w:val="28"/>
  </w:num>
  <w:num w:numId="26" w16cid:durableId="1462462007">
    <w:abstractNumId w:val="2"/>
  </w:num>
  <w:num w:numId="27" w16cid:durableId="341205108">
    <w:abstractNumId w:val="0"/>
  </w:num>
  <w:num w:numId="28" w16cid:durableId="512840284">
    <w:abstractNumId w:val="21"/>
  </w:num>
  <w:num w:numId="29" w16cid:durableId="1105463230">
    <w:abstractNumId w:val="15"/>
  </w:num>
  <w:num w:numId="30" w16cid:durableId="2129855514">
    <w:abstractNumId w:val="31"/>
  </w:num>
  <w:num w:numId="31" w16cid:durableId="1842744328">
    <w:abstractNumId w:val="20"/>
  </w:num>
  <w:num w:numId="32" w16cid:durableId="36400338">
    <w:abstractNumId w:val="4"/>
  </w:num>
  <w:num w:numId="33" w16cid:durableId="1065185868">
    <w:abstractNumId w:val="12"/>
  </w:num>
  <w:num w:numId="34" w16cid:durableId="145514731">
    <w:abstractNumId w:val="27"/>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3C1"/>
    <w:rsid w:val="000006BD"/>
    <w:rsid w:val="00001837"/>
    <w:rsid w:val="00002B4B"/>
    <w:rsid w:val="00004BB3"/>
    <w:rsid w:val="00004D3D"/>
    <w:rsid w:val="00005455"/>
    <w:rsid w:val="000056EA"/>
    <w:rsid w:val="000057ED"/>
    <w:rsid w:val="00005E75"/>
    <w:rsid w:val="000060A3"/>
    <w:rsid w:val="00006C98"/>
    <w:rsid w:val="00007260"/>
    <w:rsid w:val="00007688"/>
    <w:rsid w:val="0001275E"/>
    <w:rsid w:val="000127BC"/>
    <w:rsid w:val="00012E02"/>
    <w:rsid w:val="0001330C"/>
    <w:rsid w:val="000134CE"/>
    <w:rsid w:val="00013B3F"/>
    <w:rsid w:val="00014292"/>
    <w:rsid w:val="00015A28"/>
    <w:rsid w:val="00015CB5"/>
    <w:rsid w:val="00015F88"/>
    <w:rsid w:val="00015FC5"/>
    <w:rsid w:val="00016654"/>
    <w:rsid w:val="00017B61"/>
    <w:rsid w:val="00020E4B"/>
    <w:rsid w:val="00023431"/>
    <w:rsid w:val="00023978"/>
    <w:rsid w:val="0002489C"/>
    <w:rsid w:val="00024BED"/>
    <w:rsid w:val="00024E20"/>
    <w:rsid w:val="00024E38"/>
    <w:rsid w:val="00025CA9"/>
    <w:rsid w:val="00026540"/>
    <w:rsid w:val="0002756E"/>
    <w:rsid w:val="00027999"/>
    <w:rsid w:val="00027A4D"/>
    <w:rsid w:val="00027B6F"/>
    <w:rsid w:val="00027BB4"/>
    <w:rsid w:val="00027C0C"/>
    <w:rsid w:val="00030C4B"/>
    <w:rsid w:val="00030E60"/>
    <w:rsid w:val="00031015"/>
    <w:rsid w:val="00031CF5"/>
    <w:rsid w:val="000324D9"/>
    <w:rsid w:val="00032903"/>
    <w:rsid w:val="00033618"/>
    <w:rsid w:val="000344D7"/>
    <w:rsid w:val="00034E57"/>
    <w:rsid w:val="00035BE3"/>
    <w:rsid w:val="0004091A"/>
    <w:rsid w:val="000424AE"/>
    <w:rsid w:val="000447A1"/>
    <w:rsid w:val="0004607A"/>
    <w:rsid w:val="000462EA"/>
    <w:rsid w:val="00046513"/>
    <w:rsid w:val="000467A5"/>
    <w:rsid w:val="00046A28"/>
    <w:rsid w:val="000473B5"/>
    <w:rsid w:val="0005026E"/>
    <w:rsid w:val="00050E84"/>
    <w:rsid w:val="0005125C"/>
    <w:rsid w:val="00051A9C"/>
    <w:rsid w:val="0005200F"/>
    <w:rsid w:val="00052DA7"/>
    <w:rsid w:val="00052FC9"/>
    <w:rsid w:val="0005350C"/>
    <w:rsid w:val="0005394F"/>
    <w:rsid w:val="00054B61"/>
    <w:rsid w:val="0005511D"/>
    <w:rsid w:val="00055EB1"/>
    <w:rsid w:val="00056587"/>
    <w:rsid w:val="000568D2"/>
    <w:rsid w:val="00056A37"/>
    <w:rsid w:val="00056D77"/>
    <w:rsid w:val="0005752D"/>
    <w:rsid w:val="00061C57"/>
    <w:rsid w:val="00063CC2"/>
    <w:rsid w:val="00064086"/>
    <w:rsid w:val="00064BB7"/>
    <w:rsid w:val="00064D1C"/>
    <w:rsid w:val="00065550"/>
    <w:rsid w:val="00066081"/>
    <w:rsid w:val="00066EA7"/>
    <w:rsid w:val="000672AF"/>
    <w:rsid w:val="000705A4"/>
    <w:rsid w:val="00070BF1"/>
    <w:rsid w:val="00071763"/>
    <w:rsid w:val="00071E12"/>
    <w:rsid w:val="00072681"/>
    <w:rsid w:val="00072737"/>
    <w:rsid w:val="000731DE"/>
    <w:rsid w:val="00073984"/>
    <w:rsid w:val="00074460"/>
    <w:rsid w:val="00075134"/>
    <w:rsid w:val="00075347"/>
    <w:rsid w:val="00075750"/>
    <w:rsid w:val="0007578F"/>
    <w:rsid w:val="00075F7C"/>
    <w:rsid w:val="0008081D"/>
    <w:rsid w:val="00080CD8"/>
    <w:rsid w:val="0008193D"/>
    <w:rsid w:val="00082179"/>
    <w:rsid w:val="00083DD3"/>
    <w:rsid w:val="00083DFA"/>
    <w:rsid w:val="000845BE"/>
    <w:rsid w:val="0008496B"/>
    <w:rsid w:val="00085CA9"/>
    <w:rsid w:val="00086B39"/>
    <w:rsid w:val="00086B72"/>
    <w:rsid w:val="00086D32"/>
    <w:rsid w:val="0008724F"/>
    <w:rsid w:val="000904BB"/>
    <w:rsid w:val="00090989"/>
    <w:rsid w:val="00090FC9"/>
    <w:rsid w:val="00091210"/>
    <w:rsid w:val="000927CA"/>
    <w:rsid w:val="000933F8"/>
    <w:rsid w:val="00093C30"/>
    <w:rsid w:val="00093D09"/>
    <w:rsid w:val="000942FE"/>
    <w:rsid w:val="00094985"/>
    <w:rsid w:val="00094AC6"/>
    <w:rsid w:val="00094BCD"/>
    <w:rsid w:val="00094E35"/>
    <w:rsid w:val="00094F90"/>
    <w:rsid w:val="00094FDD"/>
    <w:rsid w:val="000951C2"/>
    <w:rsid w:val="000958C9"/>
    <w:rsid w:val="00095C02"/>
    <w:rsid w:val="000A06A8"/>
    <w:rsid w:val="000A188A"/>
    <w:rsid w:val="000A2530"/>
    <w:rsid w:val="000A2857"/>
    <w:rsid w:val="000A2BFF"/>
    <w:rsid w:val="000A2C16"/>
    <w:rsid w:val="000A43FF"/>
    <w:rsid w:val="000A4E94"/>
    <w:rsid w:val="000A4F53"/>
    <w:rsid w:val="000A57B0"/>
    <w:rsid w:val="000A67EB"/>
    <w:rsid w:val="000A69BA"/>
    <w:rsid w:val="000A6A60"/>
    <w:rsid w:val="000A77D5"/>
    <w:rsid w:val="000A7CFA"/>
    <w:rsid w:val="000B0022"/>
    <w:rsid w:val="000B0358"/>
    <w:rsid w:val="000B1489"/>
    <w:rsid w:val="000B168B"/>
    <w:rsid w:val="000B2267"/>
    <w:rsid w:val="000B2AFB"/>
    <w:rsid w:val="000B54E0"/>
    <w:rsid w:val="000B6688"/>
    <w:rsid w:val="000B6D08"/>
    <w:rsid w:val="000C04DF"/>
    <w:rsid w:val="000C0EE8"/>
    <w:rsid w:val="000C1CAE"/>
    <w:rsid w:val="000C1FE0"/>
    <w:rsid w:val="000C3248"/>
    <w:rsid w:val="000C369D"/>
    <w:rsid w:val="000C480C"/>
    <w:rsid w:val="000C4F1A"/>
    <w:rsid w:val="000C542D"/>
    <w:rsid w:val="000C59E8"/>
    <w:rsid w:val="000C6937"/>
    <w:rsid w:val="000C694A"/>
    <w:rsid w:val="000C71C3"/>
    <w:rsid w:val="000C7A58"/>
    <w:rsid w:val="000C7D93"/>
    <w:rsid w:val="000D0F22"/>
    <w:rsid w:val="000D1A1F"/>
    <w:rsid w:val="000D22CB"/>
    <w:rsid w:val="000D232C"/>
    <w:rsid w:val="000D2BB0"/>
    <w:rsid w:val="000D2D71"/>
    <w:rsid w:val="000D3478"/>
    <w:rsid w:val="000D39D6"/>
    <w:rsid w:val="000D5399"/>
    <w:rsid w:val="000D5AC4"/>
    <w:rsid w:val="000D5BD7"/>
    <w:rsid w:val="000D6502"/>
    <w:rsid w:val="000D689F"/>
    <w:rsid w:val="000D77A5"/>
    <w:rsid w:val="000E03B2"/>
    <w:rsid w:val="000E063A"/>
    <w:rsid w:val="000E0AA8"/>
    <w:rsid w:val="000E11C5"/>
    <w:rsid w:val="000E1319"/>
    <w:rsid w:val="000E143E"/>
    <w:rsid w:val="000E17D6"/>
    <w:rsid w:val="000E19CE"/>
    <w:rsid w:val="000E1D1C"/>
    <w:rsid w:val="000E1E7E"/>
    <w:rsid w:val="000E2C6B"/>
    <w:rsid w:val="000E3420"/>
    <w:rsid w:val="000E3BAC"/>
    <w:rsid w:val="000E4BB9"/>
    <w:rsid w:val="000E4C19"/>
    <w:rsid w:val="000E4DAA"/>
    <w:rsid w:val="000E6FD7"/>
    <w:rsid w:val="000E79F2"/>
    <w:rsid w:val="000F0994"/>
    <w:rsid w:val="000F0BDE"/>
    <w:rsid w:val="000F129E"/>
    <w:rsid w:val="000F2342"/>
    <w:rsid w:val="000F2E84"/>
    <w:rsid w:val="000F47FB"/>
    <w:rsid w:val="000F4B52"/>
    <w:rsid w:val="000F52B5"/>
    <w:rsid w:val="000F5B12"/>
    <w:rsid w:val="000F646D"/>
    <w:rsid w:val="000F7085"/>
    <w:rsid w:val="000F7F0B"/>
    <w:rsid w:val="00100FFD"/>
    <w:rsid w:val="001017B9"/>
    <w:rsid w:val="00101A6C"/>
    <w:rsid w:val="00102AE7"/>
    <w:rsid w:val="001039AE"/>
    <w:rsid w:val="00103B78"/>
    <w:rsid w:val="001051F5"/>
    <w:rsid w:val="00106592"/>
    <w:rsid w:val="0010693C"/>
    <w:rsid w:val="0011140D"/>
    <w:rsid w:val="0011142A"/>
    <w:rsid w:val="00111AFB"/>
    <w:rsid w:val="00111CBF"/>
    <w:rsid w:val="001130E1"/>
    <w:rsid w:val="00113B2A"/>
    <w:rsid w:val="0011425D"/>
    <w:rsid w:val="001151F7"/>
    <w:rsid w:val="0011566E"/>
    <w:rsid w:val="00115A53"/>
    <w:rsid w:val="0011671B"/>
    <w:rsid w:val="001178D8"/>
    <w:rsid w:val="00117D62"/>
    <w:rsid w:val="0012034D"/>
    <w:rsid w:val="00121BE4"/>
    <w:rsid w:val="00122577"/>
    <w:rsid w:val="00122EF9"/>
    <w:rsid w:val="00123B6F"/>
    <w:rsid w:val="00123CAD"/>
    <w:rsid w:val="001247E4"/>
    <w:rsid w:val="00124ACE"/>
    <w:rsid w:val="00124C50"/>
    <w:rsid w:val="00124CFC"/>
    <w:rsid w:val="001261C1"/>
    <w:rsid w:val="001268AF"/>
    <w:rsid w:val="00126DE6"/>
    <w:rsid w:val="00126DE9"/>
    <w:rsid w:val="001272C4"/>
    <w:rsid w:val="00127D27"/>
    <w:rsid w:val="0013057D"/>
    <w:rsid w:val="001320CB"/>
    <w:rsid w:val="00132A2E"/>
    <w:rsid w:val="00132B8E"/>
    <w:rsid w:val="0013345E"/>
    <w:rsid w:val="00133D45"/>
    <w:rsid w:val="00134674"/>
    <w:rsid w:val="001354F5"/>
    <w:rsid w:val="00135E21"/>
    <w:rsid w:val="00136874"/>
    <w:rsid w:val="001376B0"/>
    <w:rsid w:val="00137758"/>
    <w:rsid w:val="001412D6"/>
    <w:rsid w:val="00141355"/>
    <w:rsid w:val="001424B3"/>
    <w:rsid w:val="0014281F"/>
    <w:rsid w:val="001428FA"/>
    <w:rsid w:val="00143410"/>
    <w:rsid w:val="001445F1"/>
    <w:rsid w:val="00144BA0"/>
    <w:rsid w:val="001450AB"/>
    <w:rsid w:val="001451ED"/>
    <w:rsid w:val="00146792"/>
    <w:rsid w:val="0014742F"/>
    <w:rsid w:val="00147543"/>
    <w:rsid w:val="001477A6"/>
    <w:rsid w:val="00150A83"/>
    <w:rsid w:val="00150E53"/>
    <w:rsid w:val="00151DCE"/>
    <w:rsid w:val="00152642"/>
    <w:rsid w:val="0015267E"/>
    <w:rsid w:val="00152DB1"/>
    <w:rsid w:val="001530FF"/>
    <w:rsid w:val="00153B5E"/>
    <w:rsid w:val="001549DF"/>
    <w:rsid w:val="00154B39"/>
    <w:rsid w:val="0015575A"/>
    <w:rsid w:val="0015585E"/>
    <w:rsid w:val="00155DDE"/>
    <w:rsid w:val="00156C88"/>
    <w:rsid w:val="00157338"/>
    <w:rsid w:val="00157972"/>
    <w:rsid w:val="0016063A"/>
    <w:rsid w:val="001608E3"/>
    <w:rsid w:val="00160DB5"/>
    <w:rsid w:val="00160ED2"/>
    <w:rsid w:val="0016120F"/>
    <w:rsid w:val="001615A8"/>
    <w:rsid w:val="001623F3"/>
    <w:rsid w:val="0016261D"/>
    <w:rsid w:val="001633CF"/>
    <w:rsid w:val="001637F4"/>
    <w:rsid w:val="00163B3F"/>
    <w:rsid w:val="00163B5C"/>
    <w:rsid w:val="00163ED6"/>
    <w:rsid w:val="001653E5"/>
    <w:rsid w:val="00165591"/>
    <w:rsid w:val="001662FC"/>
    <w:rsid w:val="00167549"/>
    <w:rsid w:val="0017049C"/>
    <w:rsid w:val="0017069F"/>
    <w:rsid w:val="001711D3"/>
    <w:rsid w:val="00171B7E"/>
    <w:rsid w:val="0017268C"/>
    <w:rsid w:val="00172A5F"/>
    <w:rsid w:val="00172F4D"/>
    <w:rsid w:val="001744D0"/>
    <w:rsid w:val="0017586B"/>
    <w:rsid w:val="00176902"/>
    <w:rsid w:val="00177396"/>
    <w:rsid w:val="00180A57"/>
    <w:rsid w:val="00180E0C"/>
    <w:rsid w:val="00182FA1"/>
    <w:rsid w:val="00183992"/>
    <w:rsid w:val="001842A5"/>
    <w:rsid w:val="00184636"/>
    <w:rsid w:val="00186706"/>
    <w:rsid w:val="00186733"/>
    <w:rsid w:val="00187BED"/>
    <w:rsid w:val="00187EA9"/>
    <w:rsid w:val="00190AB3"/>
    <w:rsid w:val="001926D0"/>
    <w:rsid w:val="001928EC"/>
    <w:rsid w:val="00193ADA"/>
    <w:rsid w:val="00193E1F"/>
    <w:rsid w:val="00193F7C"/>
    <w:rsid w:val="0019478C"/>
    <w:rsid w:val="001954B7"/>
    <w:rsid w:val="00196C07"/>
    <w:rsid w:val="00197619"/>
    <w:rsid w:val="001A0CCB"/>
    <w:rsid w:val="001A172B"/>
    <w:rsid w:val="001A2C62"/>
    <w:rsid w:val="001A2D5A"/>
    <w:rsid w:val="001A3DD2"/>
    <w:rsid w:val="001A5DFC"/>
    <w:rsid w:val="001A6935"/>
    <w:rsid w:val="001A6BC1"/>
    <w:rsid w:val="001A7AE9"/>
    <w:rsid w:val="001A7C30"/>
    <w:rsid w:val="001A7CD2"/>
    <w:rsid w:val="001B07FA"/>
    <w:rsid w:val="001B1643"/>
    <w:rsid w:val="001B16B7"/>
    <w:rsid w:val="001B1CF0"/>
    <w:rsid w:val="001B2B1D"/>
    <w:rsid w:val="001B2BB3"/>
    <w:rsid w:val="001B42F2"/>
    <w:rsid w:val="001B4992"/>
    <w:rsid w:val="001B4A8F"/>
    <w:rsid w:val="001B4CDB"/>
    <w:rsid w:val="001B50DC"/>
    <w:rsid w:val="001B61BC"/>
    <w:rsid w:val="001B6A22"/>
    <w:rsid w:val="001B71C3"/>
    <w:rsid w:val="001C24B7"/>
    <w:rsid w:val="001C2BA6"/>
    <w:rsid w:val="001C2C04"/>
    <w:rsid w:val="001C42CE"/>
    <w:rsid w:val="001C468D"/>
    <w:rsid w:val="001C4EB0"/>
    <w:rsid w:val="001C580E"/>
    <w:rsid w:val="001C668D"/>
    <w:rsid w:val="001C6937"/>
    <w:rsid w:val="001C6AFB"/>
    <w:rsid w:val="001C6E34"/>
    <w:rsid w:val="001C72CF"/>
    <w:rsid w:val="001D09FF"/>
    <w:rsid w:val="001D1184"/>
    <w:rsid w:val="001D1733"/>
    <w:rsid w:val="001D30E8"/>
    <w:rsid w:val="001D32E8"/>
    <w:rsid w:val="001D4408"/>
    <w:rsid w:val="001D4DDD"/>
    <w:rsid w:val="001D51D2"/>
    <w:rsid w:val="001D56F1"/>
    <w:rsid w:val="001D58A5"/>
    <w:rsid w:val="001D5A0A"/>
    <w:rsid w:val="001D5C4C"/>
    <w:rsid w:val="001D663A"/>
    <w:rsid w:val="001E0725"/>
    <w:rsid w:val="001E2AFD"/>
    <w:rsid w:val="001E4740"/>
    <w:rsid w:val="001E4EAE"/>
    <w:rsid w:val="001E5112"/>
    <w:rsid w:val="001E57B1"/>
    <w:rsid w:val="001E57E9"/>
    <w:rsid w:val="001E7B83"/>
    <w:rsid w:val="001E7F2A"/>
    <w:rsid w:val="001F0092"/>
    <w:rsid w:val="001F14BA"/>
    <w:rsid w:val="001F150D"/>
    <w:rsid w:val="001F16BD"/>
    <w:rsid w:val="001F3139"/>
    <w:rsid w:val="001F45EC"/>
    <w:rsid w:val="001F48B4"/>
    <w:rsid w:val="001F543A"/>
    <w:rsid w:val="001F5490"/>
    <w:rsid w:val="001F68D7"/>
    <w:rsid w:val="0020081C"/>
    <w:rsid w:val="00202579"/>
    <w:rsid w:val="00203352"/>
    <w:rsid w:val="00203AB7"/>
    <w:rsid w:val="002057B7"/>
    <w:rsid w:val="002106D0"/>
    <w:rsid w:val="00211ED4"/>
    <w:rsid w:val="00211FBD"/>
    <w:rsid w:val="002128A7"/>
    <w:rsid w:val="00212CDD"/>
    <w:rsid w:val="00212D37"/>
    <w:rsid w:val="00213C83"/>
    <w:rsid w:val="00213FF7"/>
    <w:rsid w:val="00214198"/>
    <w:rsid w:val="00214355"/>
    <w:rsid w:val="002148AD"/>
    <w:rsid w:val="00214B81"/>
    <w:rsid w:val="00214EAC"/>
    <w:rsid w:val="00215837"/>
    <w:rsid w:val="00215F90"/>
    <w:rsid w:val="00215FD7"/>
    <w:rsid w:val="00217F9E"/>
    <w:rsid w:val="002205E2"/>
    <w:rsid w:val="00220C60"/>
    <w:rsid w:val="00220F3F"/>
    <w:rsid w:val="0022123C"/>
    <w:rsid w:val="00221B16"/>
    <w:rsid w:val="00223827"/>
    <w:rsid w:val="0022431C"/>
    <w:rsid w:val="002252A2"/>
    <w:rsid w:val="002254BF"/>
    <w:rsid w:val="00225CBF"/>
    <w:rsid w:val="00226563"/>
    <w:rsid w:val="00226826"/>
    <w:rsid w:val="00226D5E"/>
    <w:rsid w:val="0022723B"/>
    <w:rsid w:val="0023041A"/>
    <w:rsid w:val="00230973"/>
    <w:rsid w:val="002309BA"/>
    <w:rsid w:val="00230AC0"/>
    <w:rsid w:val="00231696"/>
    <w:rsid w:val="00233A9B"/>
    <w:rsid w:val="002343EC"/>
    <w:rsid w:val="00234A60"/>
    <w:rsid w:val="00237121"/>
    <w:rsid w:val="00237BA1"/>
    <w:rsid w:val="00237E87"/>
    <w:rsid w:val="00241679"/>
    <w:rsid w:val="0024174A"/>
    <w:rsid w:val="00241B7F"/>
    <w:rsid w:val="00242381"/>
    <w:rsid w:val="00242AA2"/>
    <w:rsid w:val="0024444F"/>
    <w:rsid w:val="00245258"/>
    <w:rsid w:val="00245FC2"/>
    <w:rsid w:val="00246F14"/>
    <w:rsid w:val="00247788"/>
    <w:rsid w:val="00247BD1"/>
    <w:rsid w:val="00250A15"/>
    <w:rsid w:val="002514B9"/>
    <w:rsid w:val="00251BCB"/>
    <w:rsid w:val="00251C2A"/>
    <w:rsid w:val="00252785"/>
    <w:rsid w:val="00252809"/>
    <w:rsid w:val="00252CA4"/>
    <w:rsid w:val="00253A1A"/>
    <w:rsid w:val="00253B02"/>
    <w:rsid w:val="00254545"/>
    <w:rsid w:val="00256049"/>
    <w:rsid w:val="002561DC"/>
    <w:rsid w:val="0025666D"/>
    <w:rsid w:val="00257AB4"/>
    <w:rsid w:val="00260180"/>
    <w:rsid w:val="00260CC2"/>
    <w:rsid w:val="002634AE"/>
    <w:rsid w:val="002642D6"/>
    <w:rsid w:val="0026430E"/>
    <w:rsid w:val="002651FB"/>
    <w:rsid w:val="00265461"/>
    <w:rsid w:val="002662DC"/>
    <w:rsid w:val="00270A2F"/>
    <w:rsid w:val="00272B07"/>
    <w:rsid w:val="0027339D"/>
    <w:rsid w:val="002736E0"/>
    <w:rsid w:val="00273B43"/>
    <w:rsid w:val="0027431C"/>
    <w:rsid w:val="00274815"/>
    <w:rsid w:val="00274B76"/>
    <w:rsid w:val="00280648"/>
    <w:rsid w:val="002823FE"/>
    <w:rsid w:val="002837AC"/>
    <w:rsid w:val="002840A4"/>
    <w:rsid w:val="00284469"/>
    <w:rsid w:val="0028488D"/>
    <w:rsid w:val="00286528"/>
    <w:rsid w:val="00286F13"/>
    <w:rsid w:val="00286F15"/>
    <w:rsid w:val="00287279"/>
    <w:rsid w:val="00287909"/>
    <w:rsid w:val="00287B12"/>
    <w:rsid w:val="00290193"/>
    <w:rsid w:val="002905D7"/>
    <w:rsid w:val="00292868"/>
    <w:rsid w:val="00293B45"/>
    <w:rsid w:val="0029522D"/>
    <w:rsid w:val="002959E2"/>
    <w:rsid w:val="00295BF2"/>
    <w:rsid w:val="00296B10"/>
    <w:rsid w:val="002971D8"/>
    <w:rsid w:val="00297424"/>
    <w:rsid w:val="0029784E"/>
    <w:rsid w:val="002979A9"/>
    <w:rsid w:val="002A0261"/>
    <w:rsid w:val="002A04E9"/>
    <w:rsid w:val="002A092A"/>
    <w:rsid w:val="002A1FCB"/>
    <w:rsid w:val="002A2037"/>
    <w:rsid w:val="002A3A24"/>
    <w:rsid w:val="002A45FE"/>
    <w:rsid w:val="002A5031"/>
    <w:rsid w:val="002A623C"/>
    <w:rsid w:val="002A66E3"/>
    <w:rsid w:val="002A6CAE"/>
    <w:rsid w:val="002A6DF5"/>
    <w:rsid w:val="002A6E3B"/>
    <w:rsid w:val="002B0EB2"/>
    <w:rsid w:val="002B1589"/>
    <w:rsid w:val="002B1B8D"/>
    <w:rsid w:val="002B1C90"/>
    <w:rsid w:val="002B1CE8"/>
    <w:rsid w:val="002B27DB"/>
    <w:rsid w:val="002B380E"/>
    <w:rsid w:val="002B3DDC"/>
    <w:rsid w:val="002B48C9"/>
    <w:rsid w:val="002B6059"/>
    <w:rsid w:val="002B6ABE"/>
    <w:rsid w:val="002B763F"/>
    <w:rsid w:val="002B77F8"/>
    <w:rsid w:val="002B7C65"/>
    <w:rsid w:val="002B7EAF"/>
    <w:rsid w:val="002C021F"/>
    <w:rsid w:val="002C03FD"/>
    <w:rsid w:val="002C0AE8"/>
    <w:rsid w:val="002C0EC2"/>
    <w:rsid w:val="002C1C26"/>
    <w:rsid w:val="002C3329"/>
    <w:rsid w:val="002C6907"/>
    <w:rsid w:val="002C7752"/>
    <w:rsid w:val="002D0274"/>
    <w:rsid w:val="002D16DC"/>
    <w:rsid w:val="002D198C"/>
    <w:rsid w:val="002D1CFB"/>
    <w:rsid w:val="002D29D8"/>
    <w:rsid w:val="002D2AF4"/>
    <w:rsid w:val="002D2F8E"/>
    <w:rsid w:val="002D348C"/>
    <w:rsid w:val="002D52CF"/>
    <w:rsid w:val="002D5F93"/>
    <w:rsid w:val="002D6093"/>
    <w:rsid w:val="002D6A32"/>
    <w:rsid w:val="002D6BE4"/>
    <w:rsid w:val="002D709C"/>
    <w:rsid w:val="002D7516"/>
    <w:rsid w:val="002D7D93"/>
    <w:rsid w:val="002E017D"/>
    <w:rsid w:val="002E02F5"/>
    <w:rsid w:val="002E0477"/>
    <w:rsid w:val="002E0DE3"/>
    <w:rsid w:val="002E118C"/>
    <w:rsid w:val="002E1A66"/>
    <w:rsid w:val="002E3576"/>
    <w:rsid w:val="002E3BAA"/>
    <w:rsid w:val="002E4C7A"/>
    <w:rsid w:val="002E585E"/>
    <w:rsid w:val="002E5C03"/>
    <w:rsid w:val="002E6450"/>
    <w:rsid w:val="002E707E"/>
    <w:rsid w:val="002E7A71"/>
    <w:rsid w:val="002F11D8"/>
    <w:rsid w:val="002F1C84"/>
    <w:rsid w:val="002F219B"/>
    <w:rsid w:val="002F2913"/>
    <w:rsid w:val="002F2930"/>
    <w:rsid w:val="002F3A23"/>
    <w:rsid w:val="002F3E41"/>
    <w:rsid w:val="002F3E54"/>
    <w:rsid w:val="002F3FCA"/>
    <w:rsid w:val="002F4876"/>
    <w:rsid w:val="002F5806"/>
    <w:rsid w:val="002F584D"/>
    <w:rsid w:val="002F59DC"/>
    <w:rsid w:val="002F63D1"/>
    <w:rsid w:val="002F6580"/>
    <w:rsid w:val="002F7E77"/>
    <w:rsid w:val="00301842"/>
    <w:rsid w:val="00301A45"/>
    <w:rsid w:val="003027DD"/>
    <w:rsid w:val="00302F6B"/>
    <w:rsid w:val="0030338F"/>
    <w:rsid w:val="00303E44"/>
    <w:rsid w:val="00303EF1"/>
    <w:rsid w:val="00303F94"/>
    <w:rsid w:val="00304065"/>
    <w:rsid w:val="00304A56"/>
    <w:rsid w:val="00304EC4"/>
    <w:rsid w:val="003056F5"/>
    <w:rsid w:val="0030608D"/>
    <w:rsid w:val="003064AF"/>
    <w:rsid w:val="00306949"/>
    <w:rsid w:val="003101E4"/>
    <w:rsid w:val="0031059A"/>
    <w:rsid w:val="00310D71"/>
    <w:rsid w:val="00311A9A"/>
    <w:rsid w:val="0031267B"/>
    <w:rsid w:val="00313217"/>
    <w:rsid w:val="00314454"/>
    <w:rsid w:val="00314CED"/>
    <w:rsid w:val="003155CC"/>
    <w:rsid w:val="003160A9"/>
    <w:rsid w:val="00316779"/>
    <w:rsid w:val="00317A94"/>
    <w:rsid w:val="00317E64"/>
    <w:rsid w:val="0031C5D4"/>
    <w:rsid w:val="003220D7"/>
    <w:rsid w:val="003223DC"/>
    <w:rsid w:val="00324AAC"/>
    <w:rsid w:val="00324ACD"/>
    <w:rsid w:val="00324C3E"/>
    <w:rsid w:val="00325580"/>
    <w:rsid w:val="00325C22"/>
    <w:rsid w:val="00326ED4"/>
    <w:rsid w:val="00327598"/>
    <w:rsid w:val="00327CFB"/>
    <w:rsid w:val="00327DE5"/>
    <w:rsid w:val="00327E37"/>
    <w:rsid w:val="00330BEE"/>
    <w:rsid w:val="00331519"/>
    <w:rsid w:val="003327AD"/>
    <w:rsid w:val="00332989"/>
    <w:rsid w:val="00333581"/>
    <w:rsid w:val="00333B21"/>
    <w:rsid w:val="003341C9"/>
    <w:rsid w:val="00334A50"/>
    <w:rsid w:val="003353A8"/>
    <w:rsid w:val="003366F2"/>
    <w:rsid w:val="00340CDF"/>
    <w:rsid w:val="00340E44"/>
    <w:rsid w:val="003415D4"/>
    <w:rsid w:val="00342BFC"/>
    <w:rsid w:val="00342ED2"/>
    <w:rsid w:val="00343520"/>
    <w:rsid w:val="003443CB"/>
    <w:rsid w:val="00344823"/>
    <w:rsid w:val="003450C4"/>
    <w:rsid w:val="00345B06"/>
    <w:rsid w:val="00345FAF"/>
    <w:rsid w:val="00346FEC"/>
    <w:rsid w:val="00347293"/>
    <w:rsid w:val="003473F9"/>
    <w:rsid w:val="00350CA3"/>
    <w:rsid w:val="00350D0B"/>
    <w:rsid w:val="00350DDF"/>
    <w:rsid w:val="00351E54"/>
    <w:rsid w:val="00351FE2"/>
    <w:rsid w:val="003534A4"/>
    <w:rsid w:val="003535B5"/>
    <w:rsid w:val="003555D3"/>
    <w:rsid w:val="003559BE"/>
    <w:rsid w:val="00355C2A"/>
    <w:rsid w:val="00357380"/>
    <w:rsid w:val="00357D98"/>
    <w:rsid w:val="00357EE2"/>
    <w:rsid w:val="003603EF"/>
    <w:rsid w:val="003612C6"/>
    <w:rsid w:val="003627CE"/>
    <w:rsid w:val="003628B6"/>
    <w:rsid w:val="00362BAA"/>
    <w:rsid w:val="00362DF0"/>
    <w:rsid w:val="00362E78"/>
    <w:rsid w:val="00364AEB"/>
    <w:rsid w:val="00364EEF"/>
    <w:rsid w:val="00364F52"/>
    <w:rsid w:val="00365CB1"/>
    <w:rsid w:val="00365CC2"/>
    <w:rsid w:val="00366B39"/>
    <w:rsid w:val="00367284"/>
    <w:rsid w:val="00367C63"/>
    <w:rsid w:val="003706D2"/>
    <w:rsid w:val="003728C9"/>
    <w:rsid w:val="003745B9"/>
    <w:rsid w:val="00374838"/>
    <w:rsid w:val="0037590F"/>
    <w:rsid w:val="003761B3"/>
    <w:rsid w:val="003764E3"/>
    <w:rsid w:val="003815EB"/>
    <w:rsid w:val="00381784"/>
    <w:rsid w:val="0038188B"/>
    <w:rsid w:val="00382184"/>
    <w:rsid w:val="0038486F"/>
    <w:rsid w:val="0038505D"/>
    <w:rsid w:val="003883C7"/>
    <w:rsid w:val="00390FA8"/>
    <w:rsid w:val="0039212C"/>
    <w:rsid w:val="003935FE"/>
    <w:rsid w:val="0039360B"/>
    <w:rsid w:val="00393E3E"/>
    <w:rsid w:val="003948E4"/>
    <w:rsid w:val="003949EE"/>
    <w:rsid w:val="00394B56"/>
    <w:rsid w:val="00395A3E"/>
    <w:rsid w:val="00396AC9"/>
    <w:rsid w:val="00396B76"/>
    <w:rsid w:val="003A0356"/>
    <w:rsid w:val="003A04F6"/>
    <w:rsid w:val="003A0952"/>
    <w:rsid w:val="003A0FD0"/>
    <w:rsid w:val="003A11AD"/>
    <w:rsid w:val="003A1C37"/>
    <w:rsid w:val="003A2071"/>
    <w:rsid w:val="003A20A6"/>
    <w:rsid w:val="003A2DA4"/>
    <w:rsid w:val="003A37BB"/>
    <w:rsid w:val="003A3969"/>
    <w:rsid w:val="003A39FB"/>
    <w:rsid w:val="003A3C7E"/>
    <w:rsid w:val="003A3E13"/>
    <w:rsid w:val="003A4B88"/>
    <w:rsid w:val="003A6663"/>
    <w:rsid w:val="003A678B"/>
    <w:rsid w:val="003A6967"/>
    <w:rsid w:val="003A6DF1"/>
    <w:rsid w:val="003A6FA1"/>
    <w:rsid w:val="003A75C0"/>
    <w:rsid w:val="003A793D"/>
    <w:rsid w:val="003A7F82"/>
    <w:rsid w:val="003B0B42"/>
    <w:rsid w:val="003B0C01"/>
    <w:rsid w:val="003B16DC"/>
    <w:rsid w:val="003B35CF"/>
    <w:rsid w:val="003B4FA0"/>
    <w:rsid w:val="003B530E"/>
    <w:rsid w:val="003B5E52"/>
    <w:rsid w:val="003B686C"/>
    <w:rsid w:val="003B72B2"/>
    <w:rsid w:val="003B76CD"/>
    <w:rsid w:val="003C0571"/>
    <w:rsid w:val="003C0791"/>
    <w:rsid w:val="003C0845"/>
    <w:rsid w:val="003C118D"/>
    <w:rsid w:val="003C357C"/>
    <w:rsid w:val="003D00CD"/>
    <w:rsid w:val="003D1574"/>
    <w:rsid w:val="003D1D6B"/>
    <w:rsid w:val="003D242E"/>
    <w:rsid w:val="003D28EE"/>
    <w:rsid w:val="003D35C7"/>
    <w:rsid w:val="003D4C9B"/>
    <w:rsid w:val="003D53C6"/>
    <w:rsid w:val="003D597F"/>
    <w:rsid w:val="003D6BC2"/>
    <w:rsid w:val="003D6CF6"/>
    <w:rsid w:val="003E0E02"/>
    <w:rsid w:val="003E32D4"/>
    <w:rsid w:val="003E34DA"/>
    <w:rsid w:val="003E3617"/>
    <w:rsid w:val="003E3E2A"/>
    <w:rsid w:val="003E3EFC"/>
    <w:rsid w:val="003E4CD1"/>
    <w:rsid w:val="003E5112"/>
    <w:rsid w:val="003E614E"/>
    <w:rsid w:val="003E7FE6"/>
    <w:rsid w:val="003F0380"/>
    <w:rsid w:val="003F2049"/>
    <w:rsid w:val="003F340B"/>
    <w:rsid w:val="003F348D"/>
    <w:rsid w:val="003F479C"/>
    <w:rsid w:val="003F4E2F"/>
    <w:rsid w:val="003F592D"/>
    <w:rsid w:val="003F59BA"/>
    <w:rsid w:val="003F6160"/>
    <w:rsid w:val="003F65B6"/>
    <w:rsid w:val="003F6B88"/>
    <w:rsid w:val="003F6E50"/>
    <w:rsid w:val="003F6ECE"/>
    <w:rsid w:val="003F78D0"/>
    <w:rsid w:val="003F79DE"/>
    <w:rsid w:val="003F7AFA"/>
    <w:rsid w:val="003F7F54"/>
    <w:rsid w:val="004002AE"/>
    <w:rsid w:val="00401161"/>
    <w:rsid w:val="00401AC0"/>
    <w:rsid w:val="00401BCB"/>
    <w:rsid w:val="004023C8"/>
    <w:rsid w:val="00403BA8"/>
    <w:rsid w:val="00404233"/>
    <w:rsid w:val="004043A1"/>
    <w:rsid w:val="00405943"/>
    <w:rsid w:val="00406646"/>
    <w:rsid w:val="00407DFF"/>
    <w:rsid w:val="004107E8"/>
    <w:rsid w:val="00410884"/>
    <w:rsid w:val="00410A0D"/>
    <w:rsid w:val="004117FA"/>
    <w:rsid w:val="0041232E"/>
    <w:rsid w:val="00412BF2"/>
    <w:rsid w:val="00413021"/>
    <w:rsid w:val="0041341D"/>
    <w:rsid w:val="00413EE4"/>
    <w:rsid w:val="0041421F"/>
    <w:rsid w:val="00414675"/>
    <w:rsid w:val="00415574"/>
    <w:rsid w:val="004156D9"/>
    <w:rsid w:val="00415A4C"/>
    <w:rsid w:val="00415D04"/>
    <w:rsid w:val="0041709A"/>
    <w:rsid w:val="0041963B"/>
    <w:rsid w:val="0042072C"/>
    <w:rsid w:val="00421096"/>
    <w:rsid w:val="004210FA"/>
    <w:rsid w:val="00421E15"/>
    <w:rsid w:val="00421F92"/>
    <w:rsid w:val="00422482"/>
    <w:rsid w:val="00422952"/>
    <w:rsid w:val="0042493E"/>
    <w:rsid w:val="00424982"/>
    <w:rsid w:val="00425262"/>
    <w:rsid w:val="0042580C"/>
    <w:rsid w:val="00427F3E"/>
    <w:rsid w:val="00430C6C"/>
    <w:rsid w:val="00430D4A"/>
    <w:rsid w:val="00430E9F"/>
    <w:rsid w:val="00431256"/>
    <w:rsid w:val="00431AB1"/>
    <w:rsid w:val="00432055"/>
    <w:rsid w:val="004334DA"/>
    <w:rsid w:val="0043398C"/>
    <w:rsid w:val="004341AF"/>
    <w:rsid w:val="00434D0B"/>
    <w:rsid w:val="00434F60"/>
    <w:rsid w:val="00435743"/>
    <w:rsid w:val="0043622F"/>
    <w:rsid w:val="00436571"/>
    <w:rsid w:val="00437BDA"/>
    <w:rsid w:val="00437BFC"/>
    <w:rsid w:val="00437E15"/>
    <w:rsid w:val="00440CF8"/>
    <w:rsid w:val="00440EF1"/>
    <w:rsid w:val="0044275E"/>
    <w:rsid w:val="00442AC0"/>
    <w:rsid w:val="00442B79"/>
    <w:rsid w:val="004434ED"/>
    <w:rsid w:val="00444EEC"/>
    <w:rsid w:val="00444F0D"/>
    <w:rsid w:val="004451B2"/>
    <w:rsid w:val="00445354"/>
    <w:rsid w:val="00445B9C"/>
    <w:rsid w:val="00445E00"/>
    <w:rsid w:val="0044614A"/>
    <w:rsid w:val="0044747C"/>
    <w:rsid w:val="00447ABB"/>
    <w:rsid w:val="0045021E"/>
    <w:rsid w:val="00450BDA"/>
    <w:rsid w:val="004525A0"/>
    <w:rsid w:val="004529B2"/>
    <w:rsid w:val="00452DD3"/>
    <w:rsid w:val="0045435C"/>
    <w:rsid w:val="00454C51"/>
    <w:rsid w:val="00454DC1"/>
    <w:rsid w:val="00455173"/>
    <w:rsid w:val="004552AC"/>
    <w:rsid w:val="00455571"/>
    <w:rsid w:val="00455653"/>
    <w:rsid w:val="0045642F"/>
    <w:rsid w:val="00456876"/>
    <w:rsid w:val="00457F48"/>
    <w:rsid w:val="004600D8"/>
    <w:rsid w:val="00461E9A"/>
    <w:rsid w:val="0046344E"/>
    <w:rsid w:val="0046369D"/>
    <w:rsid w:val="0046465B"/>
    <w:rsid w:val="00465482"/>
    <w:rsid w:val="00465E8D"/>
    <w:rsid w:val="004661A0"/>
    <w:rsid w:val="00466B0C"/>
    <w:rsid w:val="00470401"/>
    <w:rsid w:val="004732F5"/>
    <w:rsid w:val="00473478"/>
    <w:rsid w:val="00473FC6"/>
    <w:rsid w:val="00474004"/>
    <w:rsid w:val="0047578C"/>
    <w:rsid w:val="00475E7F"/>
    <w:rsid w:val="00475F2E"/>
    <w:rsid w:val="004767EC"/>
    <w:rsid w:val="00476B18"/>
    <w:rsid w:val="004803F5"/>
    <w:rsid w:val="0048287F"/>
    <w:rsid w:val="004828B3"/>
    <w:rsid w:val="00483802"/>
    <w:rsid w:val="0048575F"/>
    <w:rsid w:val="004862F4"/>
    <w:rsid w:val="004865D5"/>
    <w:rsid w:val="004868D0"/>
    <w:rsid w:val="00487832"/>
    <w:rsid w:val="00487A17"/>
    <w:rsid w:val="00487B40"/>
    <w:rsid w:val="004909E7"/>
    <w:rsid w:val="00490E43"/>
    <w:rsid w:val="0049160C"/>
    <w:rsid w:val="00491F43"/>
    <w:rsid w:val="004937D9"/>
    <w:rsid w:val="00493FAD"/>
    <w:rsid w:val="0049471C"/>
    <w:rsid w:val="00494D1B"/>
    <w:rsid w:val="004952FB"/>
    <w:rsid w:val="004961FB"/>
    <w:rsid w:val="0049626C"/>
    <w:rsid w:val="0049656B"/>
    <w:rsid w:val="00496FD7"/>
    <w:rsid w:val="00497046"/>
    <w:rsid w:val="00497304"/>
    <w:rsid w:val="004975C5"/>
    <w:rsid w:val="004A037D"/>
    <w:rsid w:val="004A1787"/>
    <w:rsid w:val="004A1923"/>
    <w:rsid w:val="004A1B43"/>
    <w:rsid w:val="004A1BB7"/>
    <w:rsid w:val="004A1BE3"/>
    <w:rsid w:val="004A1D19"/>
    <w:rsid w:val="004A370E"/>
    <w:rsid w:val="004A3C37"/>
    <w:rsid w:val="004A63E1"/>
    <w:rsid w:val="004B0BF4"/>
    <w:rsid w:val="004B123E"/>
    <w:rsid w:val="004B1D6D"/>
    <w:rsid w:val="004B1F1E"/>
    <w:rsid w:val="004B30DA"/>
    <w:rsid w:val="004B3270"/>
    <w:rsid w:val="004B4232"/>
    <w:rsid w:val="004B4382"/>
    <w:rsid w:val="004B43A6"/>
    <w:rsid w:val="004B52EC"/>
    <w:rsid w:val="004B55EC"/>
    <w:rsid w:val="004B5681"/>
    <w:rsid w:val="004B5ACC"/>
    <w:rsid w:val="004B6101"/>
    <w:rsid w:val="004C0B75"/>
    <w:rsid w:val="004C0D80"/>
    <w:rsid w:val="004C1CB9"/>
    <w:rsid w:val="004C408C"/>
    <w:rsid w:val="004C4510"/>
    <w:rsid w:val="004C55E6"/>
    <w:rsid w:val="004C5EDB"/>
    <w:rsid w:val="004C641B"/>
    <w:rsid w:val="004C6DBD"/>
    <w:rsid w:val="004C7F5F"/>
    <w:rsid w:val="004D0A55"/>
    <w:rsid w:val="004D1369"/>
    <w:rsid w:val="004D144B"/>
    <w:rsid w:val="004D1A72"/>
    <w:rsid w:val="004D20D0"/>
    <w:rsid w:val="004D3833"/>
    <w:rsid w:val="004D3FFE"/>
    <w:rsid w:val="004D423C"/>
    <w:rsid w:val="004D5A67"/>
    <w:rsid w:val="004D5CDF"/>
    <w:rsid w:val="004D5E80"/>
    <w:rsid w:val="004D64BB"/>
    <w:rsid w:val="004D6BC9"/>
    <w:rsid w:val="004D6E92"/>
    <w:rsid w:val="004D7F52"/>
    <w:rsid w:val="004E0AD9"/>
    <w:rsid w:val="004E106E"/>
    <w:rsid w:val="004E1707"/>
    <w:rsid w:val="004E1FC8"/>
    <w:rsid w:val="004E4627"/>
    <w:rsid w:val="004E66B1"/>
    <w:rsid w:val="004E6DE4"/>
    <w:rsid w:val="004E731E"/>
    <w:rsid w:val="004F0114"/>
    <w:rsid w:val="004F0A0B"/>
    <w:rsid w:val="004F13B2"/>
    <w:rsid w:val="004F237C"/>
    <w:rsid w:val="004F2550"/>
    <w:rsid w:val="004F2976"/>
    <w:rsid w:val="004F2CF0"/>
    <w:rsid w:val="004F32E4"/>
    <w:rsid w:val="004F33EE"/>
    <w:rsid w:val="004F4951"/>
    <w:rsid w:val="004F522A"/>
    <w:rsid w:val="004F5872"/>
    <w:rsid w:val="004F5C64"/>
    <w:rsid w:val="004F6ED9"/>
    <w:rsid w:val="0050008F"/>
    <w:rsid w:val="005018AF"/>
    <w:rsid w:val="00501BCC"/>
    <w:rsid w:val="00503501"/>
    <w:rsid w:val="005035DD"/>
    <w:rsid w:val="005038A5"/>
    <w:rsid w:val="005038CE"/>
    <w:rsid w:val="00504DE2"/>
    <w:rsid w:val="00504F0A"/>
    <w:rsid w:val="005056D9"/>
    <w:rsid w:val="00506601"/>
    <w:rsid w:val="00507755"/>
    <w:rsid w:val="00507CF7"/>
    <w:rsid w:val="005111DF"/>
    <w:rsid w:val="005112AB"/>
    <w:rsid w:val="00511474"/>
    <w:rsid w:val="005127CC"/>
    <w:rsid w:val="00512AFA"/>
    <w:rsid w:val="0051326A"/>
    <w:rsid w:val="00514A1D"/>
    <w:rsid w:val="00514DFB"/>
    <w:rsid w:val="0051602D"/>
    <w:rsid w:val="005175C2"/>
    <w:rsid w:val="00517F4E"/>
    <w:rsid w:val="005202A2"/>
    <w:rsid w:val="005204A8"/>
    <w:rsid w:val="00520D1A"/>
    <w:rsid w:val="00520F7B"/>
    <w:rsid w:val="00521003"/>
    <w:rsid w:val="005221F2"/>
    <w:rsid w:val="00522736"/>
    <w:rsid w:val="00522E35"/>
    <w:rsid w:val="0052349A"/>
    <w:rsid w:val="005236C2"/>
    <w:rsid w:val="005254E4"/>
    <w:rsid w:val="005256BE"/>
    <w:rsid w:val="0052610F"/>
    <w:rsid w:val="0052694D"/>
    <w:rsid w:val="00527905"/>
    <w:rsid w:val="00527EE4"/>
    <w:rsid w:val="00527F1A"/>
    <w:rsid w:val="00530D82"/>
    <w:rsid w:val="00531558"/>
    <w:rsid w:val="00531842"/>
    <w:rsid w:val="00532B65"/>
    <w:rsid w:val="00533545"/>
    <w:rsid w:val="00534DC7"/>
    <w:rsid w:val="00534E36"/>
    <w:rsid w:val="005369E4"/>
    <w:rsid w:val="00536E1B"/>
    <w:rsid w:val="0053756A"/>
    <w:rsid w:val="005407A0"/>
    <w:rsid w:val="00540C3D"/>
    <w:rsid w:val="00541701"/>
    <w:rsid w:val="0054209F"/>
    <w:rsid w:val="005425F0"/>
    <w:rsid w:val="00545D89"/>
    <w:rsid w:val="005468D2"/>
    <w:rsid w:val="00551843"/>
    <w:rsid w:val="005520FC"/>
    <w:rsid w:val="00552A9B"/>
    <w:rsid w:val="00553CA7"/>
    <w:rsid w:val="00555974"/>
    <w:rsid w:val="00555A97"/>
    <w:rsid w:val="00555C9A"/>
    <w:rsid w:val="00555E96"/>
    <w:rsid w:val="0055701A"/>
    <w:rsid w:val="005573C2"/>
    <w:rsid w:val="0055756E"/>
    <w:rsid w:val="00560541"/>
    <w:rsid w:val="00560B5C"/>
    <w:rsid w:val="00560CFC"/>
    <w:rsid w:val="0056206D"/>
    <w:rsid w:val="00562622"/>
    <w:rsid w:val="005632CE"/>
    <w:rsid w:val="00563E25"/>
    <w:rsid w:val="00564D77"/>
    <w:rsid w:val="0056518A"/>
    <w:rsid w:val="00565E20"/>
    <w:rsid w:val="005661AB"/>
    <w:rsid w:val="005672A4"/>
    <w:rsid w:val="00567609"/>
    <w:rsid w:val="005709DF"/>
    <w:rsid w:val="00570AA6"/>
    <w:rsid w:val="00570C77"/>
    <w:rsid w:val="00571A82"/>
    <w:rsid w:val="00571BC3"/>
    <w:rsid w:val="00572632"/>
    <w:rsid w:val="00572D00"/>
    <w:rsid w:val="005739BF"/>
    <w:rsid w:val="005757B7"/>
    <w:rsid w:val="00575E6B"/>
    <w:rsid w:val="0057632F"/>
    <w:rsid w:val="00577255"/>
    <w:rsid w:val="00577520"/>
    <w:rsid w:val="00580953"/>
    <w:rsid w:val="005817BE"/>
    <w:rsid w:val="00582925"/>
    <w:rsid w:val="005839FB"/>
    <w:rsid w:val="0058417E"/>
    <w:rsid w:val="00584729"/>
    <w:rsid w:val="0058494E"/>
    <w:rsid w:val="00584D5F"/>
    <w:rsid w:val="005852FD"/>
    <w:rsid w:val="005862A3"/>
    <w:rsid w:val="005862A8"/>
    <w:rsid w:val="00587A74"/>
    <w:rsid w:val="00590BE7"/>
    <w:rsid w:val="00590C35"/>
    <w:rsid w:val="005924A0"/>
    <w:rsid w:val="00594763"/>
    <w:rsid w:val="00596160"/>
    <w:rsid w:val="005961DD"/>
    <w:rsid w:val="0059663D"/>
    <w:rsid w:val="005971F3"/>
    <w:rsid w:val="00597AE4"/>
    <w:rsid w:val="005A0400"/>
    <w:rsid w:val="005A0BD2"/>
    <w:rsid w:val="005A2B66"/>
    <w:rsid w:val="005A432B"/>
    <w:rsid w:val="005A4A7F"/>
    <w:rsid w:val="005A5A83"/>
    <w:rsid w:val="005A5C1B"/>
    <w:rsid w:val="005A5FDE"/>
    <w:rsid w:val="005A65D3"/>
    <w:rsid w:val="005A6735"/>
    <w:rsid w:val="005B0520"/>
    <w:rsid w:val="005B072D"/>
    <w:rsid w:val="005B1215"/>
    <w:rsid w:val="005B2839"/>
    <w:rsid w:val="005B2880"/>
    <w:rsid w:val="005B32EC"/>
    <w:rsid w:val="005B413E"/>
    <w:rsid w:val="005B577B"/>
    <w:rsid w:val="005B6919"/>
    <w:rsid w:val="005B733E"/>
    <w:rsid w:val="005C0072"/>
    <w:rsid w:val="005C1E20"/>
    <w:rsid w:val="005C201E"/>
    <w:rsid w:val="005C2EA7"/>
    <w:rsid w:val="005C3099"/>
    <w:rsid w:val="005C335B"/>
    <w:rsid w:val="005C566B"/>
    <w:rsid w:val="005C588C"/>
    <w:rsid w:val="005C5C9A"/>
    <w:rsid w:val="005C5DC4"/>
    <w:rsid w:val="005C600F"/>
    <w:rsid w:val="005C6BF2"/>
    <w:rsid w:val="005C6D78"/>
    <w:rsid w:val="005D10DA"/>
    <w:rsid w:val="005D1262"/>
    <w:rsid w:val="005D136F"/>
    <w:rsid w:val="005D217E"/>
    <w:rsid w:val="005D2771"/>
    <w:rsid w:val="005D306D"/>
    <w:rsid w:val="005D3522"/>
    <w:rsid w:val="005D3AD1"/>
    <w:rsid w:val="005D4201"/>
    <w:rsid w:val="005D420F"/>
    <w:rsid w:val="005D4B38"/>
    <w:rsid w:val="005D62A5"/>
    <w:rsid w:val="005D7E8E"/>
    <w:rsid w:val="005E0940"/>
    <w:rsid w:val="005E1202"/>
    <w:rsid w:val="005E1534"/>
    <w:rsid w:val="005E3D0E"/>
    <w:rsid w:val="005E3ED2"/>
    <w:rsid w:val="005E4432"/>
    <w:rsid w:val="005E44B0"/>
    <w:rsid w:val="005E58A7"/>
    <w:rsid w:val="005E5BE9"/>
    <w:rsid w:val="005E7375"/>
    <w:rsid w:val="005F2575"/>
    <w:rsid w:val="005F482E"/>
    <w:rsid w:val="005F4FBA"/>
    <w:rsid w:val="005F5057"/>
    <w:rsid w:val="005F51C2"/>
    <w:rsid w:val="005F52B1"/>
    <w:rsid w:val="005F53C7"/>
    <w:rsid w:val="005F6016"/>
    <w:rsid w:val="005F6216"/>
    <w:rsid w:val="005F6313"/>
    <w:rsid w:val="005F70B9"/>
    <w:rsid w:val="005F72E0"/>
    <w:rsid w:val="005F7F7A"/>
    <w:rsid w:val="00600579"/>
    <w:rsid w:val="00600FE6"/>
    <w:rsid w:val="00601132"/>
    <w:rsid w:val="00601416"/>
    <w:rsid w:val="00601CAC"/>
    <w:rsid w:val="006021C8"/>
    <w:rsid w:val="00602654"/>
    <w:rsid w:val="00603060"/>
    <w:rsid w:val="006043B3"/>
    <w:rsid w:val="0060458C"/>
    <w:rsid w:val="00604ABD"/>
    <w:rsid w:val="00605E4B"/>
    <w:rsid w:val="006113C1"/>
    <w:rsid w:val="00611900"/>
    <w:rsid w:val="00611CCF"/>
    <w:rsid w:val="00611E18"/>
    <w:rsid w:val="00612224"/>
    <w:rsid w:val="00612671"/>
    <w:rsid w:val="00613A14"/>
    <w:rsid w:val="00614279"/>
    <w:rsid w:val="0061563A"/>
    <w:rsid w:val="00615C1B"/>
    <w:rsid w:val="00616364"/>
    <w:rsid w:val="0061657B"/>
    <w:rsid w:val="006171AB"/>
    <w:rsid w:val="00617960"/>
    <w:rsid w:val="00620613"/>
    <w:rsid w:val="00620893"/>
    <w:rsid w:val="00620C7F"/>
    <w:rsid w:val="0062272A"/>
    <w:rsid w:val="0062336C"/>
    <w:rsid w:val="006236DA"/>
    <w:rsid w:val="006239C1"/>
    <w:rsid w:val="0062416C"/>
    <w:rsid w:val="00624EAE"/>
    <w:rsid w:val="00625641"/>
    <w:rsid w:val="00626A98"/>
    <w:rsid w:val="006300D2"/>
    <w:rsid w:val="00631ADF"/>
    <w:rsid w:val="00633B2B"/>
    <w:rsid w:val="00633EF3"/>
    <w:rsid w:val="006349BF"/>
    <w:rsid w:val="00634F5E"/>
    <w:rsid w:val="00634FF1"/>
    <w:rsid w:val="0063501C"/>
    <w:rsid w:val="00635A9C"/>
    <w:rsid w:val="00640DDD"/>
    <w:rsid w:val="00641438"/>
    <w:rsid w:val="00641F8E"/>
    <w:rsid w:val="00642689"/>
    <w:rsid w:val="00642977"/>
    <w:rsid w:val="00643156"/>
    <w:rsid w:val="0064339C"/>
    <w:rsid w:val="00644759"/>
    <w:rsid w:val="00644BCC"/>
    <w:rsid w:val="00647E5B"/>
    <w:rsid w:val="006500C5"/>
    <w:rsid w:val="00650260"/>
    <w:rsid w:val="006511C1"/>
    <w:rsid w:val="00651B3D"/>
    <w:rsid w:val="00652706"/>
    <w:rsid w:val="00653ECC"/>
    <w:rsid w:val="006540E7"/>
    <w:rsid w:val="006544CC"/>
    <w:rsid w:val="006556B7"/>
    <w:rsid w:val="00655DED"/>
    <w:rsid w:val="00655F83"/>
    <w:rsid w:val="00656CB4"/>
    <w:rsid w:val="006600FF"/>
    <w:rsid w:val="006603D6"/>
    <w:rsid w:val="00660A73"/>
    <w:rsid w:val="00660E5E"/>
    <w:rsid w:val="00660EBD"/>
    <w:rsid w:val="00661D75"/>
    <w:rsid w:val="006649F7"/>
    <w:rsid w:val="00664DC3"/>
    <w:rsid w:val="00666411"/>
    <w:rsid w:val="00670948"/>
    <w:rsid w:val="00670C05"/>
    <w:rsid w:val="00671741"/>
    <w:rsid w:val="00671D73"/>
    <w:rsid w:val="0067212C"/>
    <w:rsid w:val="006732B8"/>
    <w:rsid w:val="0067415C"/>
    <w:rsid w:val="0067635E"/>
    <w:rsid w:val="00676CBA"/>
    <w:rsid w:val="00677119"/>
    <w:rsid w:val="0067731A"/>
    <w:rsid w:val="00677A29"/>
    <w:rsid w:val="006803AB"/>
    <w:rsid w:val="006803D8"/>
    <w:rsid w:val="006810FA"/>
    <w:rsid w:val="0068117D"/>
    <w:rsid w:val="006812EF"/>
    <w:rsid w:val="00682092"/>
    <w:rsid w:val="00683C53"/>
    <w:rsid w:val="00685B23"/>
    <w:rsid w:val="00685B63"/>
    <w:rsid w:val="00686914"/>
    <w:rsid w:val="00686A8B"/>
    <w:rsid w:val="006873B3"/>
    <w:rsid w:val="006876D2"/>
    <w:rsid w:val="006900FA"/>
    <w:rsid w:val="00691910"/>
    <w:rsid w:val="006932F9"/>
    <w:rsid w:val="00693414"/>
    <w:rsid w:val="006936C8"/>
    <w:rsid w:val="00693B3D"/>
    <w:rsid w:val="00694D49"/>
    <w:rsid w:val="006956DC"/>
    <w:rsid w:val="00695835"/>
    <w:rsid w:val="00695CA9"/>
    <w:rsid w:val="00696249"/>
    <w:rsid w:val="00696333"/>
    <w:rsid w:val="00697AA5"/>
    <w:rsid w:val="006A057D"/>
    <w:rsid w:val="006A11C6"/>
    <w:rsid w:val="006A2A0C"/>
    <w:rsid w:val="006A3154"/>
    <w:rsid w:val="006A3206"/>
    <w:rsid w:val="006A5750"/>
    <w:rsid w:val="006A5DB3"/>
    <w:rsid w:val="006A6727"/>
    <w:rsid w:val="006A6DF8"/>
    <w:rsid w:val="006B0111"/>
    <w:rsid w:val="006B0405"/>
    <w:rsid w:val="006B0617"/>
    <w:rsid w:val="006B126A"/>
    <w:rsid w:val="006B1BB8"/>
    <w:rsid w:val="006B2A52"/>
    <w:rsid w:val="006B2E0D"/>
    <w:rsid w:val="006B318F"/>
    <w:rsid w:val="006B374B"/>
    <w:rsid w:val="006B68B4"/>
    <w:rsid w:val="006B7906"/>
    <w:rsid w:val="006C08D6"/>
    <w:rsid w:val="006C2BC3"/>
    <w:rsid w:val="006C2EB1"/>
    <w:rsid w:val="006C4ED9"/>
    <w:rsid w:val="006C5043"/>
    <w:rsid w:val="006C54FB"/>
    <w:rsid w:val="006C5ABC"/>
    <w:rsid w:val="006C5DD9"/>
    <w:rsid w:val="006C5F25"/>
    <w:rsid w:val="006C77EC"/>
    <w:rsid w:val="006C7F45"/>
    <w:rsid w:val="006C7F58"/>
    <w:rsid w:val="006D069A"/>
    <w:rsid w:val="006D11BF"/>
    <w:rsid w:val="006D11F5"/>
    <w:rsid w:val="006D11FB"/>
    <w:rsid w:val="006D1943"/>
    <w:rsid w:val="006D3245"/>
    <w:rsid w:val="006D3829"/>
    <w:rsid w:val="006D4A29"/>
    <w:rsid w:val="006D55BF"/>
    <w:rsid w:val="006D72AB"/>
    <w:rsid w:val="006D7B73"/>
    <w:rsid w:val="006E0DBF"/>
    <w:rsid w:val="006E2420"/>
    <w:rsid w:val="006E2AA4"/>
    <w:rsid w:val="006E4D07"/>
    <w:rsid w:val="006E534D"/>
    <w:rsid w:val="006E5531"/>
    <w:rsid w:val="006E666F"/>
    <w:rsid w:val="006E68A4"/>
    <w:rsid w:val="006F0767"/>
    <w:rsid w:val="006F0BBF"/>
    <w:rsid w:val="006F1171"/>
    <w:rsid w:val="006F1C23"/>
    <w:rsid w:val="006F2298"/>
    <w:rsid w:val="006F279A"/>
    <w:rsid w:val="006F27F8"/>
    <w:rsid w:val="006F2BB1"/>
    <w:rsid w:val="006F2E4B"/>
    <w:rsid w:val="006F3B9B"/>
    <w:rsid w:val="006F56C9"/>
    <w:rsid w:val="006F6088"/>
    <w:rsid w:val="006F621D"/>
    <w:rsid w:val="00700AD3"/>
    <w:rsid w:val="00701229"/>
    <w:rsid w:val="0070166D"/>
    <w:rsid w:val="00702821"/>
    <w:rsid w:val="00702C07"/>
    <w:rsid w:val="0070324A"/>
    <w:rsid w:val="0070538F"/>
    <w:rsid w:val="007060BD"/>
    <w:rsid w:val="0070653C"/>
    <w:rsid w:val="00706BD6"/>
    <w:rsid w:val="00706D62"/>
    <w:rsid w:val="00706F2C"/>
    <w:rsid w:val="00707BD0"/>
    <w:rsid w:val="00707CAE"/>
    <w:rsid w:val="00707DB7"/>
    <w:rsid w:val="007101A4"/>
    <w:rsid w:val="00710F17"/>
    <w:rsid w:val="007111E5"/>
    <w:rsid w:val="00711595"/>
    <w:rsid w:val="007115BE"/>
    <w:rsid w:val="0071228E"/>
    <w:rsid w:val="00712AA7"/>
    <w:rsid w:val="00712C6A"/>
    <w:rsid w:val="00712EA1"/>
    <w:rsid w:val="00713312"/>
    <w:rsid w:val="00713749"/>
    <w:rsid w:val="00713FEE"/>
    <w:rsid w:val="00714939"/>
    <w:rsid w:val="00714D03"/>
    <w:rsid w:val="00714F66"/>
    <w:rsid w:val="0071586B"/>
    <w:rsid w:val="00716670"/>
    <w:rsid w:val="00717012"/>
    <w:rsid w:val="00717444"/>
    <w:rsid w:val="007205E7"/>
    <w:rsid w:val="00720D62"/>
    <w:rsid w:val="00721EDA"/>
    <w:rsid w:val="007229C5"/>
    <w:rsid w:val="007233BB"/>
    <w:rsid w:val="00723800"/>
    <w:rsid w:val="00723A86"/>
    <w:rsid w:val="0072414F"/>
    <w:rsid w:val="007241B5"/>
    <w:rsid w:val="00725C5C"/>
    <w:rsid w:val="00726379"/>
    <w:rsid w:val="00727174"/>
    <w:rsid w:val="00727D45"/>
    <w:rsid w:val="00730056"/>
    <w:rsid w:val="0073199B"/>
    <w:rsid w:val="00732534"/>
    <w:rsid w:val="007325BB"/>
    <w:rsid w:val="0073293A"/>
    <w:rsid w:val="00732A20"/>
    <w:rsid w:val="00733B19"/>
    <w:rsid w:val="0073582F"/>
    <w:rsid w:val="00735AEA"/>
    <w:rsid w:val="00735F64"/>
    <w:rsid w:val="00736776"/>
    <w:rsid w:val="0073749C"/>
    <w:rsid w:val="007374E5"/>
    <w:rsid w:val="0074136B"/>
    <w:rsid w:val="00741AD1"/>
    <w:rsid w:val="007421A7"/>
    <w:rsid w:val="007438B4"/>
    <w:rsid w:val="00743A2E"/>
    <w:rsid w:val="00743DFF"/>
    <w:rsid w:val="00745A51"/>
    <w:rsid w:val="007467A9"/>
    <w:rsid w:val="00746949"/>
    <w:rsid w:val="00746B0C"/>
    <w:rsid w:val="007471B9"/>
    <w:rsid w:val="0075076A"/>
    <w:rsid w:val="00750B82"/>
    <w:rsid w:val="00750F2E"/>
    <w:rsid w:val="00752676"/>
    <w:rsid w:val="0075301E"/>
    <w:rsid w:val="00753372"/>
    <w:rsid w:val="00753D60"/>
    <w:rsid w:val="00753E9C"/>
    <w:rsid w:val="007549D9"/>
    <w:rsid w:val="007556E1"/>
    <w:rsid w:val="007571F3"/>
    <w:rsid w:val="00757A0B"/>
    <w:rsid w:val="00757BF1"/>
    <w:rsid w:val="00757D06"/>
    <w:rsid w:val="00757E50"/>
    <w:rsid w:val="007607E9"/>
    <w:rsid w:val="00760838"/>
    <w:rsid w:val="00761912"/>
    <w:rsid w:val="00761EFB"/>
    <w:rsid w:val="007629C8"/>
    <w:rsid w:val="00762F90"/>
    <w:rsid w:val="00763164"/>
    <w:rsid w:val="007635DC"/>
    <w:rsid w:val="0076361F"/>
    <w:rsid w:val="00763A8A"/>
    <w:rsid w:val="007647CD"/>
    <w:rsid w:val="00764AAA"/>
    <w:rsid w:val="00766CB8"/>
    <w:rsid w:val="00767DA3"/>
    <w:rsid w:val="0077037D"/>
    <w:rsid w:val="00771433"/>
    <w:rsid w:val="0077256D"/>
    <w:rsid w:val="0077329A"/>
    <w:rsid w:val="00773B1B"/>
    <w:rsid w:val="00773DFB"/>
    <w:rsid w:val="00774417"/>
    <w:rsid w:val="007747B3"/>
    <w:rsid w:val="00774F05"/>
    <w:rsid w:val="007757DA"/>
    <w:rsid w:val="007776D9"/>
    <w:rsid w:val="0078010D"/>
    <w:rsid w:val="0078049A"/>
    <w:rsid w:val="007807D0"/>
    <w:rsid w:val="00781CEA"/>
    <w:rsid w:val="00782025"/>
    <w:rsid w:val="00782252"/>
    <w:rsid w:val="007836C2"/>
    <w:rsid w:val="007837DA"/>
    <w:rsid w:val="00784688"/>
    <w:rsid w:val="00784C25"/>
    <w:rsid w:val="007856FD"/>
    <w:rsid w:val="00786638"/>
    <w:rsid w:val="00787443"/>
    <w:rsid w:val="00787CA3"/>
    <w:rsid w:val="00790487"/>
    <w:rsid w:val="00790595"/>
    <w:rsid w:val="007907DE"/>
    <w:rsid w:val="00792279"/>
    <w:rsid w:val="00792ECC"/>
    <w:rsid w:val="00793AA5"/>
    <w:rsid w:val="00794A39"/>
    <w:rsid w:val="00794BC8"/>
    <w:rsid w:val="007964D6"/>
    <w:rsid w:val="00797CCD"/>
    <w:rsid w:val="007A2ECE"/>
    <w:rsid w:val="007A3E6E"/>
    <w:rsid w:val="007A4481"/>
    <w:rsid w:val="007A47A0"/>
    <w:rsid w:val="007A49F3"/>
    <w:rsid w:val="007A577B"/>
    <w:rsid w:val="007A592B"/>
    <w:rsid w:val="007A6432"/>
    <w:rsid w:val="007A65E6"/>
    <w:rsid w:val="007A73C1"/>
    <w:rsid w:val="007B0042"/>
    <w:rsid w:val="007B0619"/>
    <w:rsid w:val="007B329C"/>
    <w:rsid w:val="007B353B"/>
    <w:rsid w:val="007B3563"/>
    <w:rsid w:val="007B35BE"/>
    <w:rsid w:val="007B3675"/>
    <w:rsid w:val="007B3944"/>
    <w:rsid w:val="007B3B0A"/>
    <w:rsid w:val="007B4187"/>
    <w:rsid w:val="007B4D5A"/>
    <w:rsid w:val="007B510E"/>
    <w:rsid w:val="007B6D7F"/>
    <w:rsid w:val="007B6F56"/>
    <w:rsid w:val="007B6FBC"/>
    <w:rsid w:val="007B76D9"/>
    <w:rsid w:val="007B7A8D"/>
    <w:rsid w:val="007B7C87"/>
    <w:rsid w:val="007C0B73"/>
    <w:rsid w:val="007C0D33"/>
    <w:rsid w:val="007C1D0E"/>
    <w:rsid w:val="007C239D"/>
    <w:rsid w:val="007C2F54"/>
    <w:rsid w:val="007C32D9"/>
    <w:rsid w:val="007C4166"/>
    <w:rsid w:val="007C5D59"/>
    <w:rsid w:val="007C6021"/>
    <w:rsid w:val="007C6225"/>
    <w:rsid w:val="007C64C9"/>
    <w:rsid w:val="007C7CF4"/>
    <w:rsid w:val="007D0ECB"/>
    <w:rsid w:val="007D1066"/>
    <w:rsid w:val="007D13CC"/>
    <w:rsid w:val="007D218F"/>
    <w:rsid w:val="007D46EC"/>
    <w:rsid w:val="007D49F4"/>
    <w:rsid w:val="007D4E93"/>
    <w:rsid w:val="007D5752"/>
    <w:rsid w:val="007D5C35"/>
    <w:rsid w:val="007D6281"/>
    <w:rsid w:val="007D65CC"/>
    <w:rsid w:val="007D7ADC"/>
    <w:rsid w:val="007E069D"/>
    <w:rsid w:val="007E10B9"/>
    <w:rsid w:val="007E184F"/>
    <w:rsid w:val="007E1BE9"/>
    <w:rsid w:val="007E2A2A"/>
    <w:rsid w:val="007E2AC7"/>
    <w:rsid w:val="007E2D52"/>
    <w:rsid w:val="007E305F"/>
    <w:rsid w:val="007E40C4"/>
    <w:rsid w:val="007E5E91"/>
    <w:rsid w:val="007E5F48"/>
    <w:rsid w:val="007E5FB6"/>
    <w:rsid w:val="007E6AD8"/>
    <w:rsid w:val="007E781F"/>
    <w:rsid w:val="007F033F"/>
    <w:rsid w:val="007F0502"/>
    <w:rsid w:val="007F2712"/>
    <w:rsid w:val="007F2C19"/>
    <w:rsid w:val="007F3235"/>
    <w:rsid w:val="007F32F5"/>
    <w:rsid w:val="007F38F3"/>
    <w:rsid w:val="007F3AAB"/>
    <w:rsid w:val="007F46C5"/>
    <w:rsid w:val="007F46D1"/>
    <w:rsid w:val="007F5063"/>
    <w:rsid w:val="007F53E6"/>
    <w:rsid w:val="007F5674"/>
    <w:rsid w:val="007F666B"/>
    <w:rsid w:val="007F6759"/>
    <w:rsid w:val="007F6CAE"/>
    <w:rsid w:val="007F73E6"/>
    <w:rsid w:val="007F7B36"/>
    <w:rsid w:val="00800C91"/>
    <w:rsid w:val="00800E0A"/>
    <w:rsid w:val="008019C8"/>
    <w:rsid w:val="008019E9"/>
    <w:rsid w:val="00801A9D"/>
    <w:rsid w:val="00802773"/>
    <w:rsid w:val="00803246"/>
    <w:rsid w:val="00803954"/>
    <w:rsid w:val="00803FD2"/>
    <w:rsid w:val="008053E0"/>
    <w:rsid w:val="00805873"/>
    <w:rsid w:val="00806761"/>
    <w:rsid w:val="00806E68"/>
    <w:rsid w:val="00807795"/>
    <w:rsid w:val="008113EE"/>
    <w:rsid w:val="0081166C"/>
    <w:rsid w:val="008126DA"/>
    <w:rsid w:val="00812810"/>
    <w:rsid w:val="00813CDA"/>
    <w:rsid w:val="008140DD"/>
    <w:rsid w:val="00814890"/>
    <w:rsid w:val="0081675F"/>
    <w:rsid w:val="00816B0F"/>
    <w:rsid w:val="00816E8A"/>
    <w:rsid w:val="00816EA4"/>
    <w:rsid w:val="008173FA"/>
    <w:rsid w:val="00817636"/>
    <w:rsid w:val="008179E5"/>
    <w:rsid w:val="00817F41"/>
    <w:rsid w:val="00820B2E"/>
    <w:rsid w:val="00821128"/>
    <w:rsid w:val="0082225F"/>
    <w:rsid w:val="008238C0"/>
    <w:rsid w:val="00824390"/>
    <w:rsid w:val="00824758"/>
    <w:rsid w:val="00825D20"/>
    <w:rsid w:val="008263B7"/>
    <w:rsid w:val="00827909"/>
    <w:rsid w:val="00830533"/>
    <w:rsid w:val="008319EA"/>
    <w:rsid w:val="00831C87"/>
    <w:rsid w:val="00831E81"/>
    <w:rsid w:val="00832513"/>
    <w:rsid w:val="00833953"/>
    <w:rsid w:val="00833A74"/>
    <w:rsid w:val="008343D3"/>
    <w:rsid w:val="00834B18"/>
    <w:rsid w:val="00835A85"/>
    <w:rsid w:val="008374C9"/>
    <w:rsid w:val="008376D4"/>
    <w:rsid w:val="00837C5C"/>
    <w:rsid w:val="0084075D"/>
    <w:rsid w:val="0084184E"/>
    <w:rsid w:val="00841DC7"/>
    <w:rsid w:val="00842DBF"/>
    <w:rsid w:val="0084476F"/>
    <w:rsid w:val="00844CC9"/>
    <w:rsid w:val="00845630"/>
    <w:rsid w:val="00846812"/>
    <w:rsid w:val="008469F9"/>
    <w:rsid w:val="00846B43"/>
    <w:rsid w:val="008472DC"/>
    <w:rsid w:val="00847630"/>
    <w:rsid w:val="00847872"/>
    <w:rsid w:val="00847F72"/>
    <w:rsid w:val="0085134D"/>
    <w:rsid w:val="00852120"/>
    <w:rsid w:val="00852641"/>
    <w:rsid w:val="00852D83"/>
    <w:rsid w:val="00853072"/>
    <w:rsid w:val="00854CB6"/>
    <w:rsid w:val="00854EB4"/>
    <w:rsid w:val="008551F4"/>
    <w:rsid w:val="008557B0"/>
    <w:rsid w:val="00855BB2"/>
    <w:rsid w:val="00855E76"/>
    <w:rsid w:val="00856243"/>
    <w:rsid w:val="008564D1"/>
    <w:rsid w:val="00856C86"/>
    <w:rsid w:val="00857099"/>
    <w:rsid w:val="00860100"/>
    <w:rsid w:val="008615DB"/>
    <w:rsid w:val="00861B32"/>
    <w:rsid w:val="00861D22"/>
    <w:rsid w:val="0086202B"/>
    <w:rsid w:val="00863A78"/>
    <w:rsid w:val="00863CA4"/>
    <w:rsid w:val="0086435F"/>
    <w:rsid w:val="0086561D"/>
    <w:rsid w:val="0086564A"/>
    <w:rsid w:val="00866576"/>
    <w:rsid w:val="00866876"/>
    <w:rsid w:val="00866921"/>
    <w:rsid w:val="008670FD"/>
    <w:rsid w:val="008678E2"/>
    <w:rsid w:val="00867F04"/>
    <w:rsid w:val="008707CC"/>
    <w:rsid w:val="00871408"/>
    <w:rsid w:val="00871724"/>
    <w:rsid w:val="008726EB"/>
    <w:rsid w:val="008730D2"/>
    <w:rsid w:val="00874EE8"/>
    <w:rsid w:val="008750D6"/>
    <w:rsid w:val="00875B01"/>
    <w:rsid w:val="00875DCD"/>
    <w:rsid w:val="00876EDC"/>
    <w:rsid w:val="00880308"/>
    <w:rsid w:val="0088050B"/>
    <w:rsid w:val="008805E1"/>
    <w:rsid w:val="008808F9"/>
    <w:rsid w:val="00880979"/>
    <w:rsid w:val="00881FCB"/>
    <w:rsid w:val="00884FE3"/>
    <w:rsid w:val="008851A3"/>
    <w:rsid w:val="00885B8D"/>
    <w:rsid w:val="00885BAE"/>
    <w:rsid w:val="008870A5"/>
    <w:rsid w:val="00887660"/>
    <w:rsid w:val="00890F96"/>
    <w:rsid w:val="00891C8C"/>
    <w:rsid w:val="00891E72"/>
    <w:rsid w:val="00891FC9"/>
    <w:rsid w:val="008928BF"/>
    <w:rsid w:val="00892CB0"/>
    <w:rsid w:val="008930FE"/>
    <w:rsid w:val="0089380C"/>
    <w:rsid w:val="00893E51"/>
    <w:rsid w:val="008940D0"/>
    <w:rsid w:val="00894401"/>
    <w:rsid w:val="00896680"/>
    <w:rsid w:val="00896C99"/>
    <w:rsid w:val="00897667"/>
    <w:rsid w:val="008A0394"/>
    <w:rsid w:val="008A0573"/>
    <w:rsid w:val="008A0AB6"/>
    <w:rsid w:val="008A0AF9"/>
    <w:rsid w:val="008A1063"/>
    <w:rsid w:val="008A1276"/>
    <w:rsid w:val="008A15CC"/>
    <w:rsid w:val="008A1C2F"/>
    <w:rsid w:val="008A1E21"/>
    <w:rsid w:val="008A2201"/>
    <w:rsid w:val="008A24EA"/>
    <w:rsid w:val="008A2B8B"/>
    <w:rsid w:val="008A35E2"/>
    <w:rsid w:val="008A3629"/>
    <w:rsid w:val="008A3937"/>
    <w:rsid w:val="008A3DCB"/>
    <w:rsid w:val="008A46D9"/>
    <w:rsid w:val="008A59E1"/>
    <w:rsid w:val="008A6999"/>
    <w:rsid w:val="008A6AE6"/>
    <w:rsid w:val="008A70F8"/>
    <w:rsid w:val="008A74A5"/>
    <w:rsid w:val="008A7C23"/>
    <w:rsid w:val="008B1596"/>
    <w:rsid w:val="008B1DB7"/>
    <w:rsid w:val="008B1DD7"/>
    <w:rsid w:val="008B2D0C"/>
    <w:rsid w:val="008B3E2E"/>
    <w:rsid w:val="008B3F8A"/>
    <w:rsid w:val="008B462B"/>
    <w:rsid w:val="008B4AFB"/>
    <w:rsid w:val="008B4CAE"/>
    <w:rsid w:val="008B5C13"/>
    <w:rsid w:val="008B5D63"/>
    <w:rsid w:val="008B6362"/>
    <w:rsid w:val="008B6C20"/>
    <w:rsid w:val="008B7537"/>
    <w:rsid w:val="008B7CE8"/>
    <w:rsid w:val="008C031A"/>
    <w:rsid w:val="008C0D72"/>
    <w:rsid w:val="008C11EC"/>
    <w:rsid w:val="008C3C38"/>
    <w:rsid w:val="008C3C95"/>
    <w:rsid w:val="008C4585"/>
    <w:rsid w:val="008C45B1"/>
    <w:rsid w:val="008C4AE6"/>
    <w:rsid w:val="008C4E1B"/>
    <w:rsid w:val="008C66E0"/>
    <w:rsid w:val="008C6AC4"/>
    <w:rsid w:val="008C6B3A"/>
    <w:rsid w:val="008C6EDE"/>
    <w:rsid w:val="008C6FF2"/>
    <w:rsid w:val="008C71B9"/>
    <w:rsid w:val="008C726D"/>
    <w:rsid w:val="008C7CDC"/>
    <w:rsid w:val="008D0AE4"/>
    <w:rsid w:val="008D0B61"/>
    <w:rsid w:val="008D0C4B"/>
    <w:rsid w:val="008D15DE"/>
    <w:rsid w:val="008D1D88"/>
    <w:rsid w:val="008D4388"/>
    <w:rsid w:val="008D48CD"/>
    <w:rsid w:val="008D516C"/>
    <w:rsid w:val="008D5F0B"/>
    <w:rsid w:val="008D5F81"/>
    <w:rsid w:val="008D5F96"/>
    <w:rsid w:val="008D6E6D"/>
    <w:rsid w:val="008D7209"/>
    <w:rsid w:val="008D75FD"/>
    <w:rsid w:val="008E0EAA"/>
    <w:rsid w:val="008E2310"/>
    <w:rsid w:val="008E24AC"/>
    <w:rsid w:val="008E2640"/>
    <w:rsid w:val="008E2C65"/>
    <w:rsid w:val="008E4288"/>
    <w:rsid w:val="008E43C3"/>
    <w:rsid w:val="008E4B59"/>
    <w:rsid w:val="008E507F"/>
    <w:rsid w:val="008E55DD"/>
    <w:rsid w:val="008E5E90"/>
    <w:rsid w:val="008E609F"/>
    <w:rsid w:val="008E6AA4"/>
    <w:rsid w:val="008E7448"/>
    <w:rsid w:val="008F0801"/>
    <w:rsid w:val="008F0C96"/>
    <w:rsid w:val="008F10AB"/>
    <w:rsid w:val="008F181E"/>
    <w:rsid w:val="008F1F2B"/>
    <w:rsid w:val="008F29BB"/>
    <w:rsid w:val="008F3201"/>
    <w:rsid w:val="008F4487"/>
    <w:rsid w:val="008F62F9"/>
    <w:rsid w:val="008F6717"/>
    <w:rsid w:val="008F69D7"/>
    <w:rsid w:val="008F7439"/>
    <w:rsid w:val="008F7A9E"/>
    <w:rsid w:val="008F7B4A"/>
    <w:rsid w:val="00900CA1"/>
    <w:rsid w:val="009013D6"/>
    <w:rsid w:val="00902120"/>
    <w:rsid w:val="00902647"/>
    <w:rsid w:val="00902A0D"/>
    <w:rsid w:val="00902F2D"/>
    <w:rsid w:val="009049EE"/>
    <w:rsid w:val="00904D3D"/>
    <w:rsid w:val="00905958"/>
    <w:rsid w:val="00906973"/>
    <w:rsid w:val="00906D81"/>
    <w:rsid w:val="009105F6"/>
    <w:rsid w:val="009123BF"/>
    <w:rsid w:val="00912953"/>
    <w:rsid w:val="009137CB"/>
    <w:rsid w:val="00913CDB"/>
    <w:rsid w:val="0091462E"/>
    <w:rsid w:val="00914719"/>
    <w:rsid w:val="00914D98"/>
    <w:rsid w:val="009153FC"/>
    <w:rsid w:val="00916C39"/>
    <w:rsid w:val="00917EE1"/>
    <w:rsid w:val="00920D7B"/>
    <w:rsid w:val="00920DFA"/>
    <w:rsid w:val="00921B73"/>
    <w:rsid w:val="009224AF"/>
    <w:rsid w:val="0092276D"/>
    <w:rsid w:val="00922858"/>
    <w:rsid w:val="00922F2A"/>
    <w:rsid w:val="00922FA6"/>
    <w:rsid w:val="00923BAE"/>
    <w:rsid w:val="00924479"/>
    <w:rsid w:val="009247BD"/>
    <w:rsid w:val="00924824"/>
    <w:rsid w:val="00924F64"/>
    <w:rsid w:val="00926780"/>
    <w:rsid w:val="009273BF"/>
    <w:rsid w:val="00927A0A"/>
    <w:rsid w:val="00927AB2"/>
    <w:rsid w:val="00927B27"/>
    <w:rsid w:val="00930632"/>
    <w:rsid w:val="00931420"/>
    <w:rsid w:val="00931481"/>
    <w:rsid w:val="00931DDB"/>
    <w:rsid w:val="00931FA4"/>
    <w:rsid w:val="009323F4"/>
    <w:rsid w:val="0093272F"/>
    <w:rsid w:val="00932A5B"/>
    <w:rsid w:val="00932D5D"/>
    <w:rsid w:val="00932D94"/>
    <w:rsid w:val="00933605"/>
    <w:rsid w:val="00933902"/>
    <w:rsid w:val="009351B5"/>
    <w:rsid w:val="00935C94"/>
    <w:rsid w:val="00936041"/>
    <w:rsid w:val="00936A53"/>
    <w:rsid w:val="00936F8E"/>
    <w:rsid w:val="009374BE"/>
    <w:rsid w:val="00937CAD"/>
    <w:rsid w:val="009412BF"/>
    <w:rsid w:val="0094297B"/>
    <w:rsid w:val="00945143"/>
    <w:rsid w:val="00946635"/>
    <w:rsid w:val="00946936"/>
    <w:rsid w:val="00946DEB"/>
    <w:rsid w:val="00947699"/>
    <w:rsid w:val="00947827"/>
    <w:rsid w:val="00947916"/>
    <w:rsid w:val="00950015"/>
    <w:rsid w:val="00950084"/>
    <w:rsid w:val="009500F0"/>
    <w:rsid w:val="00950252"/>
    <w:rsid w:val="009514DE"/>
    <w:rsid w:val="009516F8"/>
    <w:rsid w:val="00951936"/>
    <w:rsid w:val="009519B1"/>
    <w:rsid w:val="009531AB"/>
    <w:rsid w:val="009534CF"/>
    <w:rsid w:val="00953569"/>
    <w:rsid w:val="00953C39"/>
    <w:rsid w:val="00954AD7"/>
    <w:rsid w:val="00954BDE"/>
    <w:rsid w:val="00954EDF"/>
    <w:rsid w:val="00955439"/>
    <w:rsid w:val="00955895"/>
    <w:rsid w:val="00955DE6"/>
    <w:rsid w:val="009579B2"/>
    <w:rsid w:val="009615F3"/>
    <w:rsid w:val="00961C54"/>
    <w:rsid w:val="00962166"/>
    <w:rsid w:val="00962E0D"/>
    <w:rsid w:val="009639F3"/>
    <w:rsid w:val="00964662"/>
    <w:rsid w:val="00964FA2"/>
    <w:rsid w:val="009653CB"/>
    <w:rsid w:val="00965438"/>
    <w:rsid w:val="00965C20"/>
    <w:rsid w:val="0097004B"/>
    <w:rsid w:val="00970628"/>
    <w:rsid w:val="009709BF"/>
    <w:rsid w:val="00970DAC"/>
    <w:rsid w:val="0097126B"/>
    <w:rsid w:val="009714BD"/>
    <w:rsid w:val="00971E96"/>
    <w:rsid w:val="00972640"/>
    <w:rsid w:val="009736D2"/>
    <w:rsid w:val="00973790"/>
    <w:rsid w:val="00973A7D"/>
    <w:rsid w:val="00973DFF"/>
    <w:rsid w:val="00973FDC"/>
    <w:rsid w:val="0097400B"/>
    <w:rsid w:val="009743BB"/>
    <w:rsid w:val="00974CAE"/>
    <w:rsid w:val="00975D07"/>
    <w:rsid w:val="00975EAD"/>
    <w:rsid w:val="009764E6"/>
    <w:rsid w:val="00976A30"/>
    <w:rsid w:val="00976AFF"/>
    <w:rsid w:val="00976CD5"/>
    <w:rsid w:val="0097719C"/>
    <w:rsid w:val="00980465"/>
    <w:rsid w:val="00980E0F"/>
    <w:rsid w:val="009819B0"/>
    <w:rsid w:val="009819F3"/>
    <w:rsid w:val="00982243"/>
    <w:rsid w:val="00982BD9"/>
    <w:rsid w:val="009832AA"/>
    <w:rsid w:val="009836C9"/>
    <w:rsid w:val="00983B5E"/>
    <w:rsid w:val="00984461"/>
    <w:rsid w:val="009848D4"/>
    <w:rsid w:val="009854EC"/>
    <w:rsid w:val="00986136"/>
    <w:rsid w:val="00986E0A"/>
    <w:rsid w:val="009878F6"/>
    <w:rsid w:val="00990462"/>
    <w:rsid w:val="00990876"/>
    <w:rsid w:val="00990F77"/>
    <w:rsid w:val="009911DD"/>
    <w:rsid w:val="00991C0C"/>
    <w:rsid w:val="0099206A"/>
    <w:rsid w:val="00992E40"/>
    <w:rsid w:val="009936F8"/>
    <w:rsid w:val="009942DC"/>
    <w:rsid w:val="009946B7"/>
    <w:rsid w:val="009949FE"/>
    <w:rsid w:val="009955A7"/>
    <w:rsid w:val="0099584D"/>
    <w:rsid w:val="00995D56"/>
    <w:rsid w:val="00995DE4"/>
    <w:rsid w:val="00996C87"/>
    <w:rsid w:val="009975E0"/>
    <w:rsid w:val="00997A73"/>
    <w:rsid w:val="009A0061"/>
    <w:rsid w:val="009A0A54"/>
    <w:rsid w:val="009A15E5"/>
    <w:rsid w:val="009A28F5"/>
    <w:rsid w:val="009A2B6E"/>
    <w:rsid w:val="009A2B94"/>
    <w:rsid w:val="009A3083"/>
    <w:rsid w:val="009A36BE"/>
    <w:rsid w:val="009A3E26"/>
    <w:rsid w:val="009A414C"/>
    <w:rsid w:val="009A4A6B"/>
    <w:rsid w:val="009A722B"/>
    <w:rsid w:val="009A73B0"/>
    <w:rsid w:val="009A743E"/>
    <w:rsid w:val="009A7903"/>
    <w:rsid w:val="009B023E"/>
    <w:rsid w:val="009B14DD"/>
    <w:rsid w:val="009B23FD"/>
    <w:rsid w:val="009B2CAA"/>
    <w:rsid w:val="009B2ED7"/>
    <w:rsid w:val="009B321F"/>
    <w:rsid w:val="009B3EA3"/>
    <w:rsid w:val="009B4CAD"/>
    <w:rsid w:val="009B4D43"/>
    <w:rsid w:val="009B50BA"/>
    <w:rsid w:val="009B5271"/>
    <w:rsid w:val="009B55D6"/>
    <w:rsid w:val="009B6088"/>
    <w:rsid w:val="009B62A0"/>
    <w:rsid w:val="009B644C"/>
    <w:rsid w:val="009B6C3C"/>
    <w:rsid w:val="009B72CB"/>
    <w:rsid w:val="009C0568"/>
    <w:rsid w:val="009C09CE"/>
    <w:rsid w:val="009C1C7D"/>
    <w:rsid w:val="009C370B"/>
    <w:rsid w:val="009C5EE1"/>
    <w:rsid w:val="009C61A3"/>
    <w:rsid w:val="009D0631"/>
    <w:rsid w:val="009D13E3"/>
    <w:rsid w:val="009D188A"/>
    <w:rsid w:val="009D1CC6"/>
    <w:rsid w:val="009D1F38"/>
    <w:rsid w:val="009D2258"/>
    <w:rsid w:val="009D259B"/>
    <w:rsid w:val="009D2B34"/>
    <w:rsid w:val="009D2F4E"/>
    <w:rsid w:val="009D3CF9"/>
    <w:rsid w:val="009D40F4"/>
    <w:rsid w:val="009D4503"/>
    <w:rsid w:val="009D5C19"/>
    <w:rsid w:val="009E0CC8"/>
    <w:rsid w:val="009E107D"/>
    <w:rsid w:val="009E3933"/>
    <w:rsid w:val="009E4CA5"/>
    <w:rsid w:val="009E4FC8"/>
    <w:rsid w:val="009E53E5"/>
    <w:rsid w:val="009E54FC"/>
    <w:rsid w:val="009E5D3C"/>
    <w:rsid w:val="009E5DA1"/>
    <w:rsid w:val="009E62B3"/>
    <w:rsid w:val="009E7562"/>
    <w:rsid w:val="009E78EE"/>
    <w:rsid w:val="009F041D"/>
    <w:rsid w:val="009F083A"/>
    <w:rsid w:val="009F0B47"/>
    <w:rsid w:val="009F0ED7"/>
    <w:rsid w:val="009F17BA"/>
    <w:rsid w:val="009F255B"/>
    <w:rsid w:val="009F2AE5"/>
    <w:rsid w:val="009F32D1"/>
    <w:rsid w:val="009F39CB"/>
    <w:rsid w:val="009F5212"/>
    <w:rsid w:val="009F5CA0"/>
    <w:rsid w:val="009F650A"/>
    <w:rsid w:val="009F68FC"/>
    <w:rsid w:val="009F7148"/>
    <w:rsid w:val="009F8A32"/>
    <w:rsid w:val="00A0084E"/>
    <w:rsid w:val="00A00FEE"/>
    <w:rsid w:val="00A0112A"/>
    <w:rsid w:val="00A011B1"/>
    <w:rsid w:val="00A0138E"/>
    <w:rsid w:val="00A018F9"/>
    <w:rsid w:val="00A01AAE"/>
    <w:rsid w:val="00A03A13"/>
    <w:rsid w:val="00A0443A"/>
    <w:rsid w:val="00A05C11"/>
    <w:rsid w:val="00A06A82"/>
    <w:rsid w:val="00A0720A"/>
    <w:rsid w:val="00A072EC"/>
    <w:rsid w:val="00A0757E"/>
    <w:rsid w:val="00A07660"/>
    <w:rsid w:val="00A100F5"/>
    <w:rsid w:val="00A123D4"/>
    <w:rsid w:val="00A12BD8"/>
    <w:rsid w:val="00A1383D"/>
    <w:rsid w:val="00A13B79"/>
    <w:rsid w:val="00A13FBD"/>
    <w:rsid w:val="00A17193"/>
    <w:rsid w:val="00A179E8"/>
    <w:rsid w:val="00A20BBB"/>
    <w:rsid w:val="00A216D1"/>
    <w:rsid w:val="00A22738"/>
    <w:rsid w:val="00A242A5"/>
    <w:rsid w:val="00A24683"/>
    <w:rsid w:val="00A246F3"/>
    <w:rsid w:val="00A24C0C"/>
    <w:rsid w:val="00A25703"/>
    <w:rsid w:val="00A257C3"/>
    <w:rsid w:val="00A27164"/>
    <w:rsid w:val="00A310FA"/>
    <w:rsid w:val="00A3139A"/>
    <w:rsid w:val="00A31FBA"/>
    <w:rsid w:val="00A32C29"/>
    <w:rsid w:val="00A33D4D"/>
    <w:rsid w:val="00A342D1"/>
    <w:rsid w:val="00A34760"/>
    <w:rsid w:val="00A359B1"/>
    <w:rsid w:val="00A35EA1"/>
    <w:rsid w:val="00A36C9E"/>
    <w:rsid w:val="00A40BFC"/>
    <w:rsid w:val="00A41385"/>
    <w:rsid w:val="00A42285"/>
    <w:rsid w:val="00A42839"/>
    <w:rsid w:val="00A42B25"/>
    <w:rsid w:val="00A42F24"/>
    <w:rsid w:val="00A4388B"/>
    <w:rsid w:val="00A43ED4"/>
    <w:rsid w:val="00A45EE3"/>
    <w:rsid w:val="00A47FC7"/>
    <w:rsid w:val="00A503ED"/>
    <w:rsid w:val="00A52059"/>
    <w:rsid w:val="00A526C0"/>
    <w:rsid w:val="00A54EE6"/>
    <w:rsid w:val="00A54F8F"/>
    <w:rsid w:val="00A55E88"/>
    <w:rsid w:val="00A5707B"/>
    <w:rsid w:val="00A6059F"/>
    <w:rsid w:val="00A6195A"/>
    <w:rsid w:val="00A61A34"/>
    <w:rsid w:val="00A62E95"/>
    <w:rsid w:val="00A6324B"/>
    <w:rsid w:val="00A6402B"/>
    <w:rsid w:val="00A64DCD"/>
    <w:rsid w:val="00A67EFE"/>
    <w:rsid w:val="00A704D0"/>
    <w:rsid w:val="00A709E6"/>
    <w:rsid w:val="00A71EAE"/>
    <w:rsid w:val="00A722C9"/>
    <w:rsid w:val="00A73C1A"/>
    <w:rsid w:val="00A74512"/>
    <w:rsid w:val="00A7484C"/>
    <w:rsid w:val="00A74CD0"/>
    <w:rsid w:val="00A759E4"/>
    <w:rsid w:val="00A76545"/>
    <w:rsid w:val="00A766AD"/>
    <w:rsid w:val="00A76AEC"/>
    <w:rsid w:val="00A80BAA"/>
    <w:rsid w:val="00A80D56"/>
    <w:rsid w:val="00A80F54"/>
    <w:rsid w:val="00A82D9F"/>
    <w:rsid w:val="00A83A6D"/>
    <w:rsid w:val="00A84017"/>
    <w:rsid w:val="00A84507"/>
    <w:rsid w:val="00A8464B"/>
    <w:rsid w:val="00A85805"/>
    <w:rsid w:val="00A86438"/>
    <w:rsid w:val="00A86DFC"/>
    <w:rsid w:val="00A90116"/>
    <w:rsid w:val="00A903D5"/>
    <w:rsid w:val="00A91749"/>
    <w:rsid w:val="00A92BB2"/>
    <w:rsid w:val="00A932B6"/>
    <w:rsid w:val="00A93C12"/>
    <w:rsid w:val="00A94A4D"/>
    <w:rsid w:val="00A94D64"/>
    <w:rsid w:val="00A94D83"/>
    <w:rsid w:val="00A94EF1"/>
    <w:rsid w:val="00A9516F"/>
    <w:rsid w:val="00A95743"/>
    <w:rsid w:val="00A95886"/>
    <w:rsid w:val="00A95BD1"/>
    <w:rsid w:val="00A95FE5"/>
    <w:rsid w:val="00A968B9"/>
    <w:rsid w:val="00A96F6B"/>
    <w:rsid w:val="00AA0791"/>
    <w:rsid w:val="00AA07BA"/>
    <w:rsid w:val="00AA1F66"/>
    <w:rsid w:val="00AA2078"/>
    <w:rsid w:val="00AA22A0"/>
    <w:rsid w:val="00AA2792"/>
    <w:rsid w:val="00AA33AB"/>
    <w:rsid w:val="00AA33AF"/>
    <w:rsid w:val="00AA3C37"/>
    <w:rsid w:val="00AA4B0A"/>
    <w:rsid w:val="00AA4EB8"/>
    <w:rsid w:val="00AA4F6A"/>
    <w:rsid w:val="00AA62A1"/>
    <w:rsid w:val="00AA78EA"/>
    <w:rsid w:val="00AA7BCD"/>
    <w:rsid w:val="00AB0A97"/>
    <w:rsid w:val="00AB15B9"/>
    <w:rsid w:val="00AB16C3"/>
    <w:rsid w:val="00AB21C1"/>
    <w:rsid w:val="00AB2627"/>
    <w:rsid w:val="00AB41C4"/>
    <w:rsid w:val="00AB4510"/>
    <w:rsid w:val="00AB4958"/>
    <w:rsid w:val="00AB56BD"/>
    <w:rsid w:val="00AB5BD8"/>
    <w:rsid w:val="00AB7E89"/>
    <w:rsid w:val="00AB7EBC"/>
    <w:rsid w:val="00AC034F"/>
    <w:rsid w:val="00AC0851"/>
    <w:rsid w:val="00AC0E63"/>
    <w:rsid w:val="00AC103B"/>
    <w:rsid w:val="00AC1714"/>
    <w:rsid w:val="00AC1AF8"/>
    <w:rsid w:val="00AC31DF"/>
    <w:rsid w:val="00AC3408"/>
    <w:rsid w:val="00AC465F"/>
    <w:rsid w:val="00AC4C75"/>
    <w:rsid w:val="00AC5B5F"/>
    <w:rsid w:val="00AC5E07"/>
    <w:rsid w:val="00AC7B5B"/>
    <w:rsid w:val="00AD01B7"/>
    <w:rsid w:val="00AD079A"/>
    <w:rsid w:val="00AD08A2"/>
    <w:rsid w:val="00AD0A3E"/>
    <w:rsid w:val="00AD0F1F"/>
    <w:rsid w:val="00AD3A53"/>
    <w:rsid w:val="00AD4311"/>
    <w:rsid w:val="00AD59B6"/>
    <w:rsid w:val="00AD5F15"/>
    <w:rsid w:val="00AD62A1"/>
    <w:rsid w:val="00AD76C4"/>
    <w:rsid w:val="00AD79DA"/>
    <w:rsid w:val="00AE034E"/>
    <w:rsid w:val="00AE03E4"/>
    <w:rsid w:val="00AE0F11"/>
    <w:rsid w:val="00AE190E"/>
    <w:rsid w:val="00AE1F25"/>
    <w:rsid w:val="00AE2170"/>
    <w:rsid w:val="00AE2EDC"/>
    <w:rsid w:val="00AE33E5"/>
    <w:rsid w:val="00AE43B4"/>
    <w:rsid w:val="00AE490A"/>
    <w:rsid w:val="00AE4C0F"/>
    <w:rsid w:val="00AE4C33"/>
    <w:rsid w:val="00AE5A95"/>
    <w:rsid w:val="00AE69B3"/>
    <w:rsid w:val="00AF1920"/>
    <w:rsid w:val="00AF1F54"/>
    <w:rsid w:val="00AF22FE"/>
    <w:rsid w:val="00AF24FD"/>
    <w:rsid w:val="00AF2ABC"/>
    <w:rsid w:val="00AF4589"/>
    <w:rsid w:val="00AF6B86"/>
    <w:rsid w:val="00AF71BE"/>
    <w:rsid w:val="00AF7595"/>
    <w:rsid w:val="00AF78D0"/>
    <w:rsid w:val="00AF7A5E"/>
    <w:rsid w:val="00B00409"/>
    <w:rsid w:val="00B00591"/>
    <w:rsid w:val="00B00E47"/>
    <w:rsid w:val="00B01263"/>
    <w:rsid w:val="00B022F2"/>
    <w:rsid w:val="00B04A30"/>
    <w:rsid w:val="00B04EB3"/>
    <w:rsid w:val="00B05975"/>
    <w:rsid w:val="00B06692"/>
    <w:rsid w:val="00B07CBF"/>
    <w:rsid w:val="00B11B8B"/>
    <w:rsid w:val="00B11C99"/>
    <w:rsid w:val="00B136C0"/>
    <w:rsid w:val="00B13ACA"/>
    <w:rsid w:val="00B14D17"/>
    <w:rsid w:val="00B15B33"/>
    <w:rsid w:val="00B15FD0"/>
    <w:rsid w:val="00B21348"/>
    <w:rsid w:val="00B250BB"/>
    <w:rsid w:val="00B25B58"/>
    <w:rsid w:val="00B25BD6"/>
    <w:rsid w:val="00B25F15"/>
    <w:rsid w:val="00B25F21"/>
    <w:rsid w:val="00B263EF"/>
    <w:rsid w:val="00B26844"/>
    <w:rsid w:val="00B26EAE"/>
    <w:rsid w:val="00B27490"/>
    <w:rsid w:val="00B27897"/>
    <w:rsid w:val="00B311D1"/>
    <w:rsid w:val="00B31297"/>
    <w:rsid w:val="00B313E7"/>
    <w:rsid w:val="00B31A8C"/>
    <w:rsid w:val="00B31B84"/>
    <w:rsid w:val="00B31D9D"/>
    <w:rsid w:val="00B322EE"/>
    <w:rsid w:val="00B340AA"/>
    <w:rsid w:val="00B35256"/>
    <w:rsid w:val="00B356DD"/>
    <w:rsid w:val="00B35BCE"/>
    <w:rsid w:val="00B368B9"/>
    <w:rsid w:val="00B36A8D"/>
    <w:rsid w:val="00B36ADF"/>
    <w:rsid w:val="00B4008B"/>
    <w:rsid w:val="00B40834"/>
    <w:rsid w:val="00B414A4"/>
    <w:rsid w:val="00B416EC"/>
    <w:rsid w:val="00B43408"/>
    <w:rsid w:val="00B4347C"/>
    <w:rsid w:val="00B43DD9"/>
    <w:rsid w:val="00B440BC"/>
    <w:rsid w:val="00B45565"/>
    <w:rsid w:val="00B45C8C"/>
    <w:rsid w:val="00B466DB"/>
    <w:rsid w:val="00B4690C"/>
    <w:rsid w:val="00B473FB"/>
    <w:rsid w:val="00B47AA5"/>
    <w:rsid w:val="00B47DDF"/>
    <w:rsid w:val="00B51A2D"/>
    <w:rsid w:val="00B51C29"/>
    <w:rsid w:val="00B51F77"/>
    <w:rsid w:val="00B52240"/>
    <w:rsid w:val="00B52E11"/>
    <w:rsid w:val="00B53080"/>
    <w:rsid w:val="00B53AB6"/>
    <w:rsid w:val="00B53D38"/>
    <w:rsid w:val="00B53D4A"/>
    <w:rsid w:val="00B54F4E"/>
    <w:rsid w:val="00B55484"/>
    <w:rsid w:val="00B56DA4"/>
    <w:rsid w:val="00B57034"/>
    <w:rsid w:val="00B5758E"/>
    <w:rsid w:val="00B57785"/>
    <w:rsid w:val="00B579FA"/>
    <w:rsid w:val="00B6031A"/>
    <w:rsid w:val="00B60A0F"/>
    <w:rsid w:val="00B60D26"/>
    <w:rsid w:val="00B6222C"/>
    <w:rsid w:val="00B624AE"/>
    <w:rsid w:val="00B6330F"/>
    <w:rsid w:val="00B64402"/>
    <w:rsid w:val="00B653A3"/>
    <w:rsid w:val="00B656FB"/>
    <w:rsid w:val="00B65C32"/>
    <w:rsid w:val="00B65D48"/>
    <w:rsid w:val="00B66F31"/>
    <w:rsid w:val="00B675A2"/>
    <w:rsid w:val="00B67FDC"/>
    <w:rsid w:val="00B70544"/>
    <w:rsid w:val="00B70CFA"/>
    <w:rsid w:val="00B7118E"/>
    <w:rsid w:val="00B713A1"/>
    <w:rsid w:val="00B72142"/>
    <w:rsid w:val="00B72394"/>
    <w:rsid w:val="00B72BD3"/>
    <w:rsid w:val="00B73A4F"/>
    <w:rsid w:val="00B75677"/>
    <w:rsid w:val="00B76089"/>
    <w:rsid w:val="00B760BB"/>
    <w:rsid w:val="00B763B1"/>
    <w:rsid w:val="00B7682B"/>
    <w:rsid w:val="00B77566"/>
    <w:rsid w:val="00B77652"/>
    <w:rsid w:val="00B81FF9"/>
    <w:rsid w:val="00B82721"/>
    <w:rsid w:val="00B82D91"/>
    <w:rsid w:val="00B83893"/>
    <w:rsid w:val="00B84D46"/>
    <w:rsid w:val="00B8525D"/>
    <w:rsid w:val="00B85348"/>
    <w:rsid w:val="00B90E3B"/>
    <w:rsid w:val="00B93C68"/>
    <w:rsid w:val="00B93FB2"/>
    <w:rsid w:val="00B94284"/>
    <w:rsid w:val="00B947DB"/>
    <w:rsid w:val="00B94822"/>
    <w:rsid w:val="00B94FEA"/>
    <w:rsid w:val="00B95EEE"/>
    <w:rsid w:val="00B96173"/>
    <w:rsid w:val="00B9642A"/>
    <w:rsid w:val="00B9678B"/>
    <w:rsid w:val="00B9691F"/>
    <w:rsid w:val="00B96C41"/>
    <w:rsid w:val="00B97191"/>
    <w:rsid w:val="00B97946"/>
    <w:rsid w:val="00B97E3C"/>
    <w:rsid w:val="00BA102E"/>
    <w:rsid w:val="00BA3A51"/>
    <w:rsid w:val="00BA3A92"/>
    <w:rsid w:val="00BA4023"/>
    <w:rsid w:val="00BA40BD"/>
    <w:rsid w:val="00BA40CA"/>
    <w:rsid w:val="00BA499C"/>
    <w:rsid w:val="00BA4EAA"/>
    <w:rsid w:val="00BA4F55"/>
    <w:rsid w:val="00BA52D0"/>
    <w:rsid w:val="00BA5560"/>
    <w:rsid w:val="00BA625E"/>
    <w:rsid w:val="00BA71F6"/>
    <w:rsid w:val="00BB0795"/>
    <w:rsid w:val="00BB09D1"/>
    <w:rsid w:val="00BB3205"/>
    <w:rsid w:val="00BB339F"/>
    <w:rsid w:val="00BB456F"/>
    <w:rsid w:val="00BB5441"/>
    <w:rsid w:val="00BB6678"/>
    <w:rsid w:val="00BB6F77"/>
    <w:rsid w:val="00BC0911"/>
    <w:rsid w:val="00BC0A69"/>
    <w:rsid w:val="00BC0E22"/>
    <w:rsid w:val="00BC1E29"/>
    <w:rsid w:val="00BC5167"/>
    <w:rsid w:val="00BC5459"/>
    <w:rsid w:val="00BC5A16"/>
    <w:rsid w:val="00BC6792"/>
    <w:rsid w:val="00BC7C10"/>
    <w:rsid w:val="00BD1D01"/>
    <w:rsid w:val="00BD1E8D"/>
    <w:rsid w:val="00BD2AF3"/>
    <w:rsid w:val="00BD3633"/>
    <w:rsid w:val="00BD4304"/>
    <w:rsid w:val="00BD44B3"/>
    <w:rsid w:val="00BD4CED"/>
    <w:rsid w:val="00BD4EBE"/>
    <w:rsid w:val="00BD54FF"/>
    <w:rsid w:val="00BD6C5A"/>
    <w:rsid w:val="00BD7467"/>
    <w:rsid w:val="00BD78D1"/>
    <w:rsid w:val="00BE0535"/>
    <w:rsid w:val="00BE10A8"/>
    <w:rsid w:val="00BE1F24"/>
    <w:rsid w:val="00BE1FF3"/>
    <w:rsid w:val="00BE2D00"/>
    <w:rsid w:val="00BE3E54"/>
    <w:rsid w:val="00BE41FC"/>
    <w:rsid w:val="00BE4329"/>
    <w:rsid w:val="00BE4680"/>
    <w:rsid w:val="00BE4F04"/>
    <w:rsid w:val="00BE5E84"/>
    <w:rsid w:val="00BE610E"/>
    <w:rsid w:val="00BE6523"/>
    <w:rsid w:val="00BE6663"/>
    <w:rsid w:val="00BE6F26"/>
    <w:rsid w:val="00BE7B1E"/>
    <w:rsid w:val="00BF1B8A"/>
    <w:rsid w:val="00BF1D3C"/>
    <w:rsid w:val="00BF2373"/>
    <w:rsid w:val="00BF2FD8"/>
    <w:rsid w:val="00BF3A54"/>
    <w:rsid w:val="00BF3F1F"/>
    <w:rsid w:val="00BF443B"/>
    <w:rsid w:val="00BF4EAB"/>
    <w:rsid w:val="00BF5337"/>
    <w:rsid w:val="00BF56ED"/>
    <w:rsid w:val="00BF5852"/>
    <w:rsid w:val="00BF59B4"/>
    <w:rsid w:val="00BF6072"/>
    <w:rsid w:val="00BF7379"/>
    <w:rsid w:val="00BFACD9"/>
    <w:rsid w:val="00C0137F"/>
    <w:rsid w:val="00C0247A"/>
    <w:rsid w:val="00C0289F"/>
    <w:rsid w:val="00C02BE5"/>
    <w:rsid w:val="00C04ECC"/>
    <w:rsid w:val="00C05CA7"/>
    <w:rsid w:val="00C0603F"/>
    <w:rsid w:val="00C06486"/>
    <w:rsid w:val="00C06F03"/>
    <w:rsid w:val="00C0763C"/>
    <w:rsid w:val="00C07A30"/>
    <w:rsid w:val="00C07E6B"/>
    <w:rsid w:val="00C107CB"/>
    <w:rsid w:val="00C110B2"/>
    <w:rsid w:val="00C12F33"/>
    <w:rsid w:val="00C13206"/>
    <w:rsid w:val="00C13892"/>
    <w:rsid w:val="00C13A67"/>
    <w:rsid w:val="00C15216"/>
    <w:rsid w:val="00C1532E"/>
    <w:rsid w:val="00C159F4"/>
    <w:rsid w:val="00C162AD"/>
    <w:rsid w:val="00C16512"/>
    <w:rsid w:val="00C16BD2"/>
    <w:rsid w:val="00C17DD1"/>
    <w:rsid w:val="00C20C70"/>
    <w:rsid w:val="00C21105"/>
    <w:rsid w:val="00C21A44"/>
    <w:rsid w:val="00C2289C"/>
    <w:rsid w:val="00C23119"/>
    <w:rsid w:val="00C232DF"/>
    <w:rsid w:val="00C262A3"/>
    <w:rsid w:val="00C26652"/>
    <w:rsid w:val="00C26C90"/>
    <w:rsid w:val="00C274FB"/>
    <w:rsid w:val="00C27A35"/>
    <w:rsid w:val="00C30805"/>
    <w:rsid w:val="00C310E9"/>
    <w:rsid w:val="00C31680"/>
    <w:rsid w:val="00C31C54"/>
    <w:rsid w:val="00C331BC"/>
    <w:rsid w:val="00C338D2"/>
    <w:rsid w:val="00C34630"/>
    <w:rsid w:val="00C34EBE"/>
    <w:rsid w:val="00C35302"/>
    <w:rsid w:val="00C35715"/>
    <w:rsid w:val="00C367C3"/>
    <w:rsid w:val="00C367DC"/>
    <w:rsid w:val="00C37CFE"/>
    <w:rsid w:val="00C37E50"/>
    <w:rsid w:val="00C40D16"/>
    <w:rsid w:val="00C40E0C"/>
    <w:rsid w:val="00C40F31"/>
    <w:rsid w:val="00C41571"/>
    <w:rsid w:val="00C41F84"/>
    <w:rsid w:val="00C42359"/>
    <w:rsid w:val="00C4299F"/>
    <w:rsid w:val="00C42D9F"/>
    <w:rsid w:val="00C42EB9"/>
    <w:rsid w:val="00C42FB8"/>
    <w:rsid w:val="00C43775"/>
    <w:rsid w:val="00C43CE7"/>
    <w:rsid w:val="00C43D1F"/>
    <w:rsid w:val="00C448E8"/>
    <w:rsid w:val="00C44F12"/>
    <w:rsid w:val="00C45877"/>
    <w:rsid w:val="00C46941"/>
    <w:rsid w:val="00C47841"/>
    <w:rsid w:val="00C50C50"/>
    <w:rsid w:val="00C542A8"/>
    <w:rsid w:val="00C57173"/>
    <w:rsid w:val="00C61732"/>
    <w:rsid w:val="00C61F09"/>
    <w:rsid w:val="00C63BBA"/>
    <w:rsid w:val="00C64576"/>
    <w:rsid w:val="00C65660"/>
    <w:rsid w:val="00C6591C"/>
    <w:rsid w:val="00C6697B"/>
    <w:rsid w:val="00C674DB"/>
    <w:rsid w:val="00C676D0"/>
    <w:rsid w:val="00C67A9D"/>
    <w:rsid w:val="00C70BB7"/>
    <w:rsid w:val="00C716ED"/>
    <w:rsid w:val="00C71B64"/>
    <w:rsid w:val="00C738E6"/>
    <w:rsid w:val="00C73F2B"/>
    <w:rsid w:val="00C74816"/>
    <w:rsid w:val="00C74CBE"/>
    <w:rsid w:val="00C75890"/>
    <w:rsid w:val="00C76419"/>
    <w:rsid w:val="00C76CF4"/>
    <w:rsid w:val="00C76FF8"/>
    <w:rsid w:val="00C7730E"/>
    <w:rsid w:val="00C773C4"/>
    <w:rsid w:val="00C776B3"/>
    <w:rsid w:val="00C81861"/>
    <w:rsid w:val="00C8347A"/>
    <w:rsid w:val="00C84B40"/>
    <w:rsid w:val="00C85974"/>
    <w:rsid w:val="00C87742"/>
    <w:rsid w:val="00C90605"/>
    <w:rsid w:val="00C90A22"/>
    <w:rsid w:val="00C91A4B"/>
    <w:rsid w:val="00C93A27"/>
    <w:rsid w:val="00C93F51"/>
    <w:rsid w:val="00C94CDA"/>
    <w:rsid w:val="00C96D58"/>
    <w:rsid w:val="00CA051F"/>
    <w:rsid w:val="00CA12F0"/>
    <w:rsid w:val="00CA14B3"/>
    <w:rsid w:val="00CA1B68"/>
    <w:rsid w:val="00CA1C06"/>
    <w:rsid w:val="00CA294F"/>
    <w:rsid w:val="00CA31C6"/>
    <w:rsid w:val="00CA57D4"/>
    <w:rsid w:val="00CA5F23"/>
    <w:rsid w:val="00CA5F33"/>
    <w:rsid w:val="00CA7520"/>
    <w:rsid w:val="00CA77ED"/>
    <w:rsid w:val="00CB143F"/>
    <w:rsid w:val="00CB1488"/>
    <w:rsid w:val="00CB1746"/>
    <w:rsid w:val="00CB2ABA"/>
    <w:rsid w:val="00CB2D5B"/>
    <w:rsid w:val="00CB333D"/>
    <w:rsid w:val="00CB3863"/>
    <w:rsid w:val="00CB3937"/>
    <w:rsid w:val="00CB45D8"/>
    <w:rsid w:val="00CB5F7F"/>
    <w:rsid w:val="00CB6EE4"/>
    <w:rsid w:val="00CB7EE0"/>
    <w:rsid w:val="00CC01C2"/>
    <w:rsid w:val="00CC03B2"/>
    <w:rsid w:val="00CC056F"/>
    <w:rsid w:val="00CC0FAC"/>
    <w:rsid w:val="00CC19E4"/>
    <w:rsid w:val="00CC22E2"/>
    <w:rsid w:val="00CC30EC"/>
    <w:rsid w:val="00CC3D98"/>
    <w:rsid w:val="00CC434D"/>
    <w:rsid w:val="00CC4942"/>
    <w:rsid w:val="00CC5213"/>
    <w:rsid w:val="00CC57B9"/>
    <w:rsid w:val="00CC594A"/>
    <w:rsid w:val="00CC5E8B"/>
    <w:rsid w:val="00CC6FAA"/>
    <w:rsid w:val="00CC71CC"/>
    <w:rsid w:val="00CC74D5"/>
    <w:rsid w:val="00CD0D1F"/>
    <w:rsid w:val="00CD1743"/>
    <w:rsid w:val="00CD20E1"/>
    <w:rsid w:val="00CD2711"/>
    <w:rsid w:val="00CD2B47"/>
    <w:rsid w:val="00CD2BB6"/>
    <w:rsid w:val="00CD4325"/>
    <w:rsid w:val="00CD4757"/>
    <w:rsid w:val="00CD5F6F"/>
    <w:rsid w:val="00CD66DB"/>
    <w:rsid w:val="00CD7A02"/>
    <w:rsid w:val="00CE021A"/>
    <w:rsid w:val="00CE12F4"/>
    <w:rsid w:val="00CE161A"/>
    <w:rsid w:val="00CE19F3"/>
    <w:rsid w:val="00CE28F5"/>
    <w:rsid w:val="00CE44A3"/>
    <w:rsid w:val="00CE4525"/>
    <w:rsid w:val="00CE49D9"/>
    <w:rsid w:val="00CE4E07"/>
    <w:rsid w:val="00CE5402"/>
    <w:rsid w:val="00CE54E5"/>
    <w:rsid w:val="00CE6582"/>
    <w:rsid w:val="00CE6B58"/>
    <w:rsid w:val="00CE6F07"/>
    <w:rsid w:val="00CE78AB"/>
    <w:rsid w:val="00CE7A57"/>
    <w:rsid w:val="00CF0B31"/>
    <w:rsid w:val="00CF0FB5"/>
    <w:rsid w:val="00CF174C"/>
    <w:rsid w:val="00CF19FA"/>
    <w:rsid w:val="00CF2608"/>
    <w:rsid w:val="00CF3A06"/>
    <w:rsid w:val="00CF56BE"/>
    <w:rsid w:val="00CF66D5"/>
    <w:rsid w:val="00CF6A8E"/>
    <w:rsid w:val="00CF6B38"/>
    <w:rsid w:val="00CF6E6E"/>
    <w:rsid w:val="00CF7610"/>
    <w:rsid w:val="00D001A9"/>
    <w:rsid w:val="00D00250"/>
    <w:rsid w:val="00D02096"/>
    <w:rsid w:val="00D0233A"/>
    <w:rsid w:val="00D02E46"/>
    <w:rsid w:val="00D02F5D"/>
    <w:rsid w:val="00D03218"/>
    <w:rsid w:val="00D03324"/>
    <w:rsid w:val="00D03656"/>
    <w:rsid w:val="00D03FBC"/>
    <w:rsid w:val="00D04441"/>
    <w:rsid w:val="00D046CD"/>
    <w:rsid w:val="00D052FB"/>
    <w:rsid w:val="00D056B6"/>
    <w:rsid w:val="00D05748"/>
    <w:rsid w:val="00D10734"/>
    <w:rsid w:val="00D10785"/>
    <w:rsid w:val="00D10F4D"/>
    <w:rsid w:val="00D11975"/>
    <w:rsid w:val="00D11E5F"/>
    <w:rsid w:val="00D121B5"/>
    <w:rsid w:val="00D125FD"/>
    <w:rsid w:val="00D127B8"/>
    <w:rsid w:val="00D12847"/>
    <w:rsid w:val="00D13660"/>
    <w:rsid w:val="00D13B12"/>
    <w:rsid w:val="00D13F7D"/>
    <w:rsid w:val="00D14B87"/>
    <w:rsid w:val="00D15558"/>
    <w:rsid w:val="00D155D9"/>
    <w:rsid w:val="00D16533"/>
    <w:rsid w:val="00D16B95"/>
    <w:rsid w:val="00D16CC3"/>
    <w:rsid w:val="00D170DA"/>
    <w:rsid w:val="00D17CBB"/>
    <w:rsid w:val="00D20577"/>
    <w:rsid w:val="00D20C8E"/>
    <w:rsid w:val="00D214F4"/>
    <w:rsid w:val="00D21515"/>
    <w:rsid w:val="00D217A2"/>
    <w:rsid w:val="00D2319C"/>
    <w:rsid w:val="00D23F0B"/>
    <w:rsid w:val="00D244D3"/>
    <w:rsid w:val="00D24AB2"/>
    <w:rsid w:val="00D24AE9"/>
    <w:rsid w:val="00D24D70"/>
    <w:rsid w:val="00D25B7F"/>
    <w:rsid w:val="00D25F87"/>
    <w:rsid w:val="00D263E1"/>
    <w:rsid w:val="00D266BB"/>
    <w:rsid w:val="00D27013"/>
    <w:rsid w:val="00D27B67"/>
    <w:rsid w:val="00D3032A"/>
    <w:rsid w:val="00D3039A"/>
    <w:rsid w:val="00D31184"/>
    <w:rsid w:val="00D3139A"/>
    <w:rsid w:val="00D31CFA"/>
    <w:rsid w:val="00D3223D"/>
    <w:rsid w:val="00D3392B"/>
    <w:rsid w:val="00D35118"/>
    <w:rsid w:val="00D363DA"/>
    <w:rsid w:val="00D36A34"/>
    <w:rsid w:val="00D409C9"/>
    <w:rsid w:val="00D422B0"/>
    <w:rsid w:val="00D42AA7"/>
    <w:rsid w:val="00D42FE0"/>
    <w:rsid w:val="00D43C18"/>
    <w:rsid w:val="00D43D48"/>
    <w:rsid w:val="00D4492E"/>
    <w:rsid w:val="00D452D6"/>
    <w:rsid w:val="00D45A8A"/>
    <w:rsid w:val="00D4722B"/>
    <w:rsid w:val="00D50893"/>
    <w:rsid w:val="00D511F7"/>
    <w:rsid w:val="00D5207D"/>
    <w:rsid w:val="00D521BA"/>
    <w:rsid w:val="00D5311B"/>
    <w:rsid w:val="00D54B9B"/>
    <w:rsid w:val="00D55178"/>
    <w:rsid w:val="00D55F00"/>
    <w:rsid w:val="00D57328"/>
    <w:rsid w:val="00D57532"/>
    <w:rsid w:val="00D6072F"/>
    <w:rsid w:val="00D61191"/>
    <w:rsid w:val="00D619AA"/>
    <w:rsid w:val="00D62675"/>
    <w:rsid w:val="00D62F59"/>
    <w:rsid w:val="00D63A55"/>
    <w:rsid w:val="00D6573F"/>
    <w:rsid w:val="00D65AD7"/>
    <w:rsid w:val="00D663EF"/>
    <w:rsid w:val="00D66E8B"/>
    <w:rsid w:val="00D670CF"/>
    <w:rsid w:val="00D676D6"/>
    <w:rsid w:val="00D7198A"/>
    <w:rsid w:val="00D71AD5"/>
    <w:rsid w:val="00D71B5F"/>
    <w:rsid w:val="00D72814"/>
    <w:rsid w:val="00D76697"/>
    <w:rsid w:val="00D76B4F"/>
    <w:rsid w:val="00D77ECC"/>
    <w:rsid w:val="00D808D5"/>
    <w:rsid w:val="00D80BB7"/>
    <w:rsid w:val="00D824ED"/>
    <w:rsid w:val="00D827CD"/>
    <w:rsid w:val="00D82C71"/>
    <w:rsid w:val="00D8457F"/>
    <w:rsid w:val="00D849AB"/>
    <w:rsid w:val="00D849C6"/>
    <w:rsid w:val="00D850D2"/>
    <w:rsid w:val="00D85209"/>
    <w:rsid w:val="00D859B4"/>
    <w:rsid w:val="00D85F8E"/>
    <w:rsid w:val="00D8638D"/>
    <w:rsid w:val="00D86C92"/>
    <w:rsid w:val="00D8714B"/>
    <w:rsid w:val="00D876F3"/>
    <w:rsid w:val="00D903F1"/>
    <w:rsid w:val="00D90969"/>
    <w:rsid w:val="00D912D5"/>
    <w:rsid w:val="00D914BC"/>
    <w:rsid w:val="00D91A86"/>
    <w:rsid w:val="00D920BE"/>
    <w:rsid w:val="00D92155"/>
    <w:rsid w:val="00D92340"/>
    <w:rsid w:val="00D92614"/>
    <w:rsid w:val="00D92D36"/>
    <w:rsid w:val="00D9326D"/>
    <w:rsid w:val="00D938C1"/>
    <w:rsid w:val="00D93902"/>
    <w:rsid w:val="00D944AB"/>
    <w:rsid w:val="00D94A40"/>
    <w:rsid w:val="00D94AC6"/>
    <w:rsid w:val="00D96B4C"/>
    <w:rsid w:val="00D96EF5"/>
    <w:rsid w:val="00D971E8"/>
    <w:rsid w:val="00D9755B"/>
    <w:rsid w:val="00D97786"/>
    <w:rsid w:val="00D97F05"/>
    <w:rsid w:val="00D97FD8"/>
    <w:rsid w:val="00DA0F4A"/>
    <w:rsid w:val="00DA1F50"/>
    <w:rsid w:val="00DA3B4C"/>
    <w:rsid w:val="00DA4FA4"/>
    <w:rsid w:val="00DA5631"/>
    <w:rsid w:val="00DA63FA"/>
    <w:rsid w:val="00DA7808"/>
    <w:rsid w:val="00DA7A92"/>
    <w:rsid w:val="00DA7F23"/>
    <w:rsid w:val="00DB1179"/>
    <w:rsid w:val="00DB1E2B"/>
    <w:rsid w:val="00DB3B47"/>
    <w:rsid w:val="00DB45A4"/>
    <w:rsid w:val="00DB4930"/>
    <w:rsid w:val="00DB5485"/>
    <w:rsid w:val="00DB5679"/>
    <w:rsid w:val="00DB64FF"/>
    <w:rsid w:val="00DB7F97"/>
    <w:rsid w:val="00DC0CB8"/>
    <w:rsid w:val="00DC12E3"/>
    <w:rsid w:val="00DC1F6C"/>
    <w:rsid w:val="00DC2964"/>
    <w:rsid w:val="00DC2AF5"/>
    <w:rsid w:val="00DC2B77"/>
    <w:rsid w:val="00DC3DD9"/>
    <w:rsid w:val="00DC4C65"/>
    <w:rsid w:val="00DC5AC5"/>
    <w:rsid w:val="00DC71B7"/>
    <w:rsid w:val="00DC7590"/>
    <w:rsid w:val="00DC77AD"/>
    <w:rsid w:val="00DC7AA1"/>
    <w:rsid w:val="00DC7E55"/>
    <w:rsid w:val="00DD004D"/>
    <w:rsid w:val="00DD1308"/>
    <w:rsid w:val="00DD2444"/>
    <w:rsid w:val="00DD2C84"/>
    <w:rsid w:val="00DD2F37"/>
    <w:rsid w:val="00DD31BE"/>
    <w:rsid w:val="00DD3A45"/>
    <w:rsid w:val="00DD57C6"/>
    <w:rsid w:val="00DD57D5"/>
    <w:rsid w:val="00DE4313"/>
    <w:rsid w:val="00DE4A8D"/>
    <w:rsid w:val="00DE4EFC"/>
    <w:rsid w:val="00DE4F76"/>
    <w:rsid w:val="00DE5A9C"/>
    <w:rsid w:val="00DE61BC"/>
    <w:rsid w:val="00DE62A4"/>
    <w:rsid w:val="00DE6DCB"/>
    <w:rsid w:val="00DE77F0"/>
    <w:rsid w:val="00DF0ACF"/>
    <w:rsid w:val="00DF0DCD"/>
    <w:rsid w:val="00DF1C28"/>
    <w:rsid w:val="00DF2283"/>
    <w:rsid w:val="00DF2AFE"/>
    <w:rsid w:val="00DF2BCF"/>
    <w:rsid w:val="00DF3831"/>
    <w:rsid w:val="00DF3B71"/>
    <w:rsid w:val="00DF434A"/>
    <w:rsid w:val="00DF466B"/>
    <w:rsid w:val="00DF4EF5"/>
    <w:rsid w:val="00DF53B4"/>
    <w:rsid w:val="00DF5658"/>
    <w:rsid w:val="00DF66F4"/>
    <w:rsid w:val="00DF67ED"/>
    <w:rsid w:val="00DF69E0"/>
    <w:rsid w:val="00DF79AC"/>
    <w:rsid w:val="00E00349"/>
    <w:rsid w:val="00E008E9"/>
    <w:rsid w:val="00E01B66"/>
    <w:rsid w:val="00E02319"/>
    <w:rsid w:val="00E04A24"/>
    <w:rsid w:val="00E04A79"/>
    <w:rsid w:val="00E04D52"/>
    <w:rsid w:val="00E04F80"/>
    <w:rsid w:val="00E054DC"/>
    <w:rsid w:val="00E0565F"/>
    <w:rsid w:val="00E06280"/>
    <w:rsid w:val="00E0765F"/>
    <w:rsid w:val="00E10BD6"/>
    <w:rsid w:val="00E10E81"/>
    <w:rsid w:val="00E11898"/>
    <w:rsid w:val="00E122D3"/>
    <w:rsid w:val="00E12B51"/>
    <w:rsid w:val="00E1425E"/>
    <w:rsid w:val="00E144C4"/>
    <w:rsid w:val="00E14780"/>
    <w:rsid w:val="00E14F58"/>
    <w:rsid w:val="00E15653"/>
    <w:rsid w:val="00E16486"/>
    <w:rsid w:val="00E1650D"/>
    <w:rsid w:val="00E16B05"/>
    <w:rsid w:val="00E20468"/>
    <w:rsid w:val="00E21698"/>
    <w:rsid w:val="00E216A0"/>
    <w:rsid w:val="00E222F2"/>
    <w:rsid w:val="00E22768"/>
    <w:rsid w:val="00E23032"/>
    <w:rsid w:val="00E23B50"/>
    <w:rsid w:val="00E24CF9"/>
    <w:rsid w:val="00E2555C"/>
    <w:rsid w:val="00E25B0D"/>
    <w:rsid w:val="00E26ADB"/>
    <w:rsid w:val="00E27A0C"/>
    <w:rsid w:val="00E27A6E"/>
    <w:rsid w:val="00E30EB6"/>
    <w:rsid w:val="00E31186"/>
    <w:rsid w:val="00E3190F"/>
    <w:rsid w:val="00E32721"/>
    <w:rsid w:val="00E3409E"/>
    <w:rsid w:val="00E343EE"/>
    <w:rsid w:val="00E35DFA"/>
    <w:rsid w:val="00E36BD1"/>
    <w:rsid w:val="00E36D21"/>
    <w:rsid w:val="00E36FB9"/>
    <w:rsid w:val="00E37160"/>
    <w:rsid w:val="00E374CE"/>
    <w:rsid w:val="00E3753C"/>
    <w:rsid w:val="00E37E03"/>
    <w:rsid w:val="00E407C2"/>
    <w:rsid w:val="00E40CCF"/>
    <w:rsid w:val="00E40DBC"/>
    <w:rsid w:val="00E41F6F"/>
    <w:rsid w:val="00E4245A"/>
    <w:rsid w:val="00E47769"/>
    <w:rsid w:val="00E4782A"/>
    <w:rsid w:val="00E515D6"/>
    <w:rsid w:val="00E53E3F"/>
    <w:rsid w:val="00E54B6F"/>
    <w:rsid w:val="00E55F72"/>
    <w:rsid w:val="00E565CE"/>
    <w:rsid w:val="00E56A6D"/>
    <w:rsid w:val="00E570A7"/>
    <w:rsid w:val="00E57372"/>
    <w:rsid w:val="00E57D55"/>
    <w:rsid w:val="00E62695"/>
    <w:rsid w:val="00E62F29"/>
    <w:rsid w:val="00E64179"/>
    <w:rsid w:val="00E64E09"/>
    <w:rsid w:val="00E64E0D"/>
    <w:rsid w:val="00E64F47"/>
    <w:rsid w:val="00E657D3"/>
    <w:rsid w:val="00E70D93"/>
    <w:rsid w:val="00E70F5E"/>
    <w:rsid w:val="00E7137A"/>
    <w:rsid w:val="00E71E6B"/>
    <w:rsid w:val="00E72676"/>
    <w:rsid w:val="00E72C13"/>
    <w:rsid w:val="00E72C43"/>
    <w:rsid w:val="00E733A6"/>
    <w:rsid w:val="00E7459B"/>
    <w:rsid w:val="00E75284"/>
    <w:rsid w:val="00E75586"/>
    <w:rsid w:val="00E77EFC"/>
    <w:rsid w:val="00E80A29"/>
    <w:rsid w:val="00E8281E"/>
    <w:rsid w:val="00E8460E"/>
    <w:rsid w:val="00E857AD"/>
    <w:rsid w:val="00E85B1B"/>
    <w:rsid w:val="00E87C9B"/>
    <w:rsid w:val="00E87D70"/>
    <w:rsid w:val="00E91EA8"/>
    <w:rsid w:val="00E923CD"/>
    <w:rsid w:val="00E930EE"/>
    <w:rsid w:val="00E93426"/>
    <w:rsid w:val="00E93988"/>
    <w:rsid w:val="00E94B6F"/>
    <w:rsid w:val="00E9611A"/>
    <w:rsid w:val="00E96731"/>
    <w:rsid w:val="00E96D90"/>
    <w:rsid w:val="00E97D12"/>
    <w:rsid w:val="00E97DC2"/>
    <w:rsid w:val="00E97E54"/>
    <w:rsid w:val="00EA0043"/>
    <w:rsid w:val="00EA0804"/>
    <w:rsid w:val="00EA082D"/>
    <w:rsid w:val="00EA1111"/>
    <w:rsid w:val="00EA16BB"/>
    <w:rsid w:val="00EA2DBF"/>
    <w:rsid w:val="00EA48DA"/>
    <w:rsid w:val="00EA4A9A"/>
    <w:rsid w:val="00EA4C7C"/>
    <w:rsid w:val="00EA4DAA"/>
    <w:rsid w:val="00EB018E"/>
    <w:rsid w:val="00EB02C3"/>
    <w:rsid w:val="00EB0A24"/>
    <w:rsid w:val="00EB0A55"/>
    <w:rsid w:val="00EB1389"/>
    <w:rsid w:val="00EB13B3"/>
    <w:rsid w:val="00EB24E4"/>
    <w:rsid w:val="00EB2CB8"/>
    <w:rsid w:val="00EB3016"/>
    <w:rsid w:val="00EB3BF3"/>
    <w:rsid w:val="00EB4197"/>
    <w:rsid w:val="00EB52A5"/>
    <w:rsid w:val="00EB59F1"/>
    <w:rsid w:val="00EB7BFC"/>
    <w:rsid w:val="00EB7C13"/>
    <w:rsid w:val="00EB7F9C"/>
    <w:rsid w:val="00EC0809"/>
    <w:rsid w:val="00EC0DBF"/>
    <w:rsid w:val="00EC15EB"/>
    <w:rsid w:val="00EC177E"/>
    <w:rsid w:val="00EC2A03"/>
    <w:rsid w:val="00EC2D54"/>
    <w:rsid w:val="00EC3C39"/>
    <w:rsid w:val="00EC4238"/>
    <w:rsid w:val="00EC4504"/>
    <w:rsid w:val="00EC5035"/>
    <w:rsid w:val="00EC609F"/>
    <w:rsid w:val="00EC696D"/>
    <w:rsid w:val="00EC6972"/>
    <w:rsid w:val="00EC6E0A"/>
    <w:rsid w:val="00ED0511"/>
    <w:rsid w:val="00ED25BD"/>
    <w:rsid w:val="00ED38BA"/>
    <w:rsid w:val="00ED3DF1"/>
    <w:rsid w:val="00ED46BA"/>
    <w:rsid w:val="00ED5867"/>
    <w:rsid w:val="00ED5C70"/>
    <w:rsid w:val="00ED6792"/>
    <w:rsid w:val="00ED687C"/>
    <w:rsid w:val="00ED7CC6"/>
    <w:rsid w:val="00EE0FBC"/>
    <w:rsid w:val="00EE1479"/>
    <w:rsid w:val="00EE205B"/>
    <w:rsid w:val="00EE32CB"/>
    <w:rsid w:val="00EE345E"/>
    <w:rsid w:val="00EE4163"/>
    <w:rsid w:val="00EE4777"/>
    <w:rsid w:val="00EE4AAF"/>
    <w:rsid w:val="00EE500E"/>
    <w:rsid w:val="00EE562B"/>
    <w:rsid w:val="00EE675D"/>
    <w:rsid w:val="00EF11E2"/>
    <w:rsid w:val="00EF1506"/>
    <w:rsid w:val="00EF1C22"/>
    <w:rsid w:val="00EF38AC"/>
    <w:rsid w:val="00EF3E00"/>
    <w:rsid w:val="00EF3E33"/>
    <w:rsid w:val="00EF4604"/>
    <w:rsid w:val="00EF4623"/>
    <w:rsid w:val="00EF5B4F"/>
    <w:rsid w:val="00EF5EAC"/>
    <w:rsid w:val="00EF5FB2"/>
    <w:rsid w:val="00EF6894"/>
    <w:rsid w:val="00EF6FFA"/>
    <w:rsid w:val="00EF724E"/>
    <w:rsid w:val="00F0183B"/>
    <w:rsid w:val="00F02606"/>
    <w:rsid w:val="00F0265E"/>
    <w:rsid w:val="00F028C5"/>
    <w:rsid w:val="00F037C7"/>
    <w:rsid w:val="00F06805"/>
    <w:rsid w:val="00F06CA2"/>
    <w:rsid w:val="00F07778"/>
    <w:rsid w:val="00F079E6"/>
    <w:rsid w:val="00F105F1"/>
    <w:rsid w:val="00F1073B"/>
    <w:rsid w:val="00F10DBA"/>
    <w:rsid w:val="00F110E4"/>
    <w:rsid w:val="00F12281"/>
    <w:rsid w:val="00F12561"/>
    <w:rsid w:val="00F13C20"/>
    <w:rsid w:val="00F13E6A"/>
    <w:rsid w:val="00F1402E"/>
    <w:rsid w:val="00F14262"/>
    <w:rsid w:val="00F16FEA"/>
    <w:rsid w:val="00F1772F"/>
    <w:rsid w:val="00F17FD3"/>
    <w:rsid w:val="00F2020A"/>
    <w:rsid w:val="00F202DA"/>
    <w:rsid w:val="00F204CA"/>
    <w:rsid w:val="00F2105C"/>
    <w:rsid w:val="00F21090"/>
    <w:rsid w:val="00F210B2"/>
    <w:rsid w:val="00F24B24"/>
    <w:rsid w:val="00F24DF5"/>
    <w:rsid w:val="00F25776"/>
    <w:rsid w:val="00F2701B"/>
    <w:rsid w:val="00F277B0"/>
    <w:rsid w:val="00F27893"/>
    <w:rsid w:val="00F27966"/>
    <w:rsid w:val="00F27E1F"/>
    <w:rsid w:val="00F30192"/>
    <w:rsid w:val="00F31433"/>
    <w:rsid w:val="00F319D3"/>
    <w:rsid w:val="00F33156"/>
    <w:rsid w:val="00F334ED"/>
    <w:rsid w:val="00F34FEB"/>
    <w:rsid w:val="00F35D61"/>
    <w:rsid w:val="00F36023"/>
    <w:rsid w:val="00F373C8"/>
    <w:rsid w:val="00F37504"/>
    <w:rsid w:val="00F411F3"/>
    <w:rsid w:val="00F42891"/>
    <w:rsid w:val="00F42F61"/>
    <w:rsid w:val="00F43AAD"/>
    <w:rsid w:val="00F444E0"/>
    <w:rsid w:val="00F45844"/>
    <w:rsid w:val="00F45DBF"/>
    <w:rsid w:val="00F465E3"/>
    <w:rsid w:val="00F4744E"/>
    <w:rsid w:val="00F474D1"/>
    <w:rsid w:val="00F505DA"/>
    <w:rsid w:val="00F508C1"/>
    <w:rsid w:val="00F526F5"/>
    <w:rsid w:val="00F52E4B"/>
    <w:rsid w:val="00F532C5"/>
    <w:rsid w:val="00F534C8"/>
    <w:rsid w:val="00F53596"/>
    <w:rsid w:val="00F550F3"/>
    <w:rsid w:val="00F5571F"/>
    <w:rsid w:val="00F56F4D"/>
    <w:rsid w:val="00F620A1"/>
    <w:rsid w:val="00F63ED5"/>
    <w:rsid w:val="00F6414A"/>
    <w:rsid w:val="00F64C23"/>
    <w:rsid w:val="00F64D9B"/>
    <w:rsid w:val="00F64E22"/>
    <w:rsid w:val="00F64E82"/>
    <w:rsid w:val="00F66CC6"/>
    <w:rsid w:val="00F67178"/>
    <w:rsid w:val="00F67619"/>
    <w:rsid w:val="00F70289"/>
    <w:rsid w:val="00F71C4C"/>
    <w:rsid w:val="00F71C57"/>
    <w:rsid w:val="00F7224E"/>
    <w:rsid w:val="00F73679"/>
    <w:rsid w:val="00F74440"/>
    <w:rsid w:val="00F745C1"/>
    <w:rsid w:val="00F752C9"/>
    <w:rsid w:val="00F76656"/>
    <w:rsid w:val="00F77275"/>
    <w:rsid w:val="00F775D5"/>
    <w:rsid w:val="00F77C7C"/>
    <w:rsid w:val="00F80D91"/>
    <w:rsid w:val="00F8166E"/>
    <w:rsid w:val="00F82E95"/>
    <w:rsid w:val="00F83EE5"/>
    <w:rsid w:val="00F84FFE"/>
    <w:rsid w:val="00F85107"/>
    <w:rsid w:val="00F85F83"/>
    <w:rsid w:val="00F8653D"/>
    <w:rsid w:val="00F87DEF"/>
    <w:rsid w:val="00F90245"/>
    <w:rsid w:val="00F90A43"/>
    <w:rsid w:val="00F9116D"/>
    <w:rsid w:val="00F91580"/>
    <w:rsid w:val="00F92811"/>
    <w:rsid w:val="00F935CF"/>
    <w:rsid w:val="00F93D86"/>
    <w:rsid w:val="00F945C3"/>
    <w:rsid w:val="00F94FF7"/>
    <w:rsid w:val="00F9569E"/>
    <w:rsid w:val="00F9639A"/>
    <w:rsid w:val="00F96B30"/>
    <w:rsid w:val="00F96BA5"/>
    <w:rsid w:val="00F97104"/>
    <w:rsid w:val="00F97591"/>
    <w:rsid w:val="00FA0414"/>
    <w:rsid w:val="00FA13EC"/>
    <w:rsid w:val="00FA1857"/>
    <w:rsid w:val="00FA1865"/>
    <w:rsid w:val="00FA28B3"/>
    <w:rsid w:val="00FA2EDA"/>
    <w:rsid w:val="00FA315D"/>
    <w:rsid w:val="00FA3666"/>
    <w:rsid w:val="00FA3969"/>
    <w:rsid w:val="00FA3DC4"/>
    <w:rsid w:val="00FA4503"/>
    <w:rsid w:val="00FA4D79"/>
    <w:rsid w:val="00FA534D"/>
    <w:rsid w:val="00FA61FE"/>
    <w:rsid w:val="00FA6392"/>
    <w:rsid w:val="00FA6599"/>
    <w:rsid w:val="00FA6795"/>
    <w:rsid w:val="00FA6EE7"/>
    <w:rsid w:val="00FA70BD"/>
    <w:rsid w:val="00FA71E4"/>
    <w:rsid w:val="00FB08C6"/>
    <w:rsid w:val="00FB106B"/>
    <w:rsid w:val="00FB3271"/>
    <w:rsid w:val="00FB358C"/>
    <w:rsid w:val="00FB4DAB"/>
    <w:rsid w:val="00FB654E"/>
    <w:rsid w:val="00FB673E"/>
    <w:rsid w:val="00FB700D"/>
    <w:rsid w:val="00FB72F3"/>
    <w:rsid w:val="00FC07A9"/>
    <w:rsid w:val="00FC08F0"/>
    <w:rsid w:val="00FC1058"/>
    <w:rsid w:val="00FC17F4"/>
    <w:rsid w:val="00FC2397"/>
    <w:rsid w:val="00FC2684"/>
    <w:rsid w:val="00FC2DD9"/>
    <w:rsid w:val="00FC5E7D"/>
    <w:rsid w:val="00FC6E7F"/>
    <w:rsid w:val="00FC72B5"/>
    <w:rsid w:val="00FC7C14"/>
    <w:rsid w:val="00FD04D3"/>
    <w:rsid w:val="00FD178A"/>
    <w:rsid w:val="00FD2177"/>
    <w:rsid w:val="00FD226D"/>
    <w:rsid w:val="00FD341D"/>
    <w:rsid w:val="00FD3916"/>
    <w:rsid w:val="00FD3929"/>
    <w:rsid w:val="00FD41C3"/>
    <w:rsid w:val="00FD42DD"/>
    <w:rsid w:val="00FD43EC"/>
    <w:rsid w:val="00FD4B12"/>
    <w:rsid w:val="00FD4E32"/>
    <w:rsid w:val="00FD4F91"/>
    <w:rsid w:val="00FD6205"/>
    <w:rsid w:val="00FD6CD9"/>
    <w:rsid w:val="00FD6E65"/>
    <w:rsid w:val="00FD712A"/>
    <w:rsid w:val="00FD7243"/>
    <w:rsid w:val="00FD7CFC"/>
    <w:rsid w:val="00FE0548"/>
    <w:rsid w:val="00FE0A32"/>
    <w:rsid w:val="00FE0A84"/>
    <w:rsid w:val="00FE0D17"/>
    <w:rsid w:val="00FE130B"/>
    <w:rsid w:val="00FE1E27"/>
    <w:rsid w:val="00FE22B9"/>
    <w:rsid w:val="00FE2530"/>
    <w:rsid w:val="00FE4887"/>
    <w:rsid w:val="00FE57DB"/>
    <w:rsid w:val="00FE6B52"/>
    <w:rsid w:val="00FF0C30"/>
    <w:rsid w:val="00FF0E6A"/>
    <w:rsid w:val="00FF1F37"/>
    <w:rsid w:val="00FF2264"/>
    <w:rsid w:val="00FF2B13"/>
    <w:rsid w:val="00FF2C86"/>
    <w:rsid w:val="00FF2F4F"/>
    <w:rsid w:val="00FF322C"/>
    <w:rsid w:val="00FF35DF"/>
    <w:rsid w:val="00FF3FF7"/>
    <w:rsid w:val="00FF4295"/>
    <w:rsid w:val="00FF4300"/>
    <w:rsid w:val="00FF5455"/>
    <w:rsid w:val="00FF5F57"/>
    <w:rsid w:val="00FF60CA"/>
    <w:rsid w:val="00FF6188"/>
    <w:rsid w:val="00FF69EF"/>
    <w:rsid w:val="00FF6FA1"/>
    <w:rsid w:val="00FF73DF"/>
    <w:rsid w:val="00FF77D5"/>
    <w:rsid w:val="00FF78B6"/>
    <w:rsid w:val="012EFC03"/>
    <w:rsid w:val="0164820B"/>
    <w:rsid w:val="01663A06"/>
    <w:rsid w:val="016757B6"/>
    <w:rsid w:val="017CF024"/>
    <w:rsid w:val="0191F3F2"/>
    <w:rsid w:val="01BC0137"/>
    <w:rsid w:val="01E02C9B"/>
    <w:rsid w:val="01FB5E9E"/>
    <w:rsid w:val="027391BC"/>
    <w:rsid w:val="02D1DB2E"/>
    <w:rsid w:val="02D5AE58"/>
    <w:rsid w:val="031EB88C"/>
    <w:rsid w:val="0336AE17"/>
    <w:rsid w:val="03672811"/>
    <w:rsid w:val="03883FCC"/>
    <w:rsid w:val="03CC364D"/>
    <w:rsid w:val="03F14D54"/>
    <w:rsid w:val="042F6C3C"/>
    <w:rsid w:val="046F79FC"/>
    <w:rsid w:val="04F61CF2"/>
    <w:rsid w:val="0578CE84"/>
    <w:rsid w:val="05AC7FBA"/>
    <w:rsid w:val="05CB5FCE"/>
    <w:rsid w:val="05F1F719"/>
    <w:rsid w:val="066D9DC9"/>
    <w:rsid w:val="067C9E9D"/>
    <w:rsid w:val="069D0814"/>
    <w:rsid w:val="06A89AF2"/>
    <w:rsid w:val="06AF82D1"/>
    <w:rsid w:val="06FA7241"/>
    <w:rsid w:val="07555871"/>
    <w:rsid w:val="07ADA4AF"/>
    <w:rsid w:val="07C924D3"/>
    <w:rsid w:val="07F979B0"/>
    <w:rsid w:val="082C6645"/>
    <w:rsid w:val="084DDBA6"/>
    <w:rsid w:val="085D492D"/>
    <w:rsid w:val="0866D134"/>
    <w:rsid w:val="088676B6"/>
    <w:rsid w:val="08F9ECC9"/>
    <w:rsid w:val="0996CA1A"/>
    <w:rsid w:val="09FF7460"/>
    <w:rsid w:val="0A07F5CD"/>
    <w:rsid w:val="0A2D4B9D"/>
    <w:rsid w:val="0A59E58D"/>
    <w:rsid w:val="0A611F08"/>
    <w:rsid w:val="0B0384FF"/>
    <w:rsid w:val="0B194994"/>
    <w:rsid w:val="0B3AD967"/>
    <w:rsid w:val="0B43858B"/>
    <w:rsid w:val="0BF1D80F"/>
    <w:rsid w:val="0C73C79A"/>
    <w:rsid w:val="0CC6953D"/>
    <w:rsid w:val="0D214FAF"/>
    <w:rsid w:val="0D319882"/>
    <w:rsid w:val="0D409650"/>
    <w:rsid w:val="0D49CF2C"/>
    <w:rsid w:val="0D810A97"/>
    <w:rsid w:val="0D821119"/>
    <w:rsid w:val="0D8FC590"/>
    <w:rsid w:val="0DB96C08"/>
    <w:rsid w:val="0DBFD330"/>
    <w:rsid w:val="0DFF1B82"/>
    <w:rsid w:val="0E3B82D4"/>
    <w:rsid w:val="0E5F33C9"/>
    <w:rsid w:val="0EE7178D"/>
    <w:rsid w:val="0EFB55E7"/>
    <w:rsid w:val="0F821B42"/>
    <w:rsid w:val="0F8DCC15"/>
    <w:rsid w:val="0FD225B8"/>
    <w:rsid w:val="0FD3AA3D"/>
    <w:rsid w:val="1061EA35"/>
    <w:rsid w:val="10AE078F"/>
    <w:rsid w:val="119B991E"/>
    <w:rsid w:val="120A4E67"/>
    <w:rsid w:val="120BF9BB"/>
    <w:rsid w:val="121AA37B"/>
    <w:rsid w:val="12D7F6EE"/>
    <w:rsid w:val="13094306"/>
    <w:rsid w:val="13312746"/>
    <w:rsid w:val="1360099E"/>
    <w:rsid w:val="137BE76C"/>
    <w:rsid w:val="13889067"/>
    <w:rsid w:val="1399AECC"/>
    <w:rsid w:val="13C96D31"/>
    <w:rsid w:val="13DBEDC8"/>
    <w:rsid w:val="1403C2DF"/>
    <w:rsid w:val="1479D27F"/>
    <w:rsid w:val="1489DA2D"/>
    <w:rsid w:val="148AB18E"/>
    <w:rsid w:val="153B5C89"/>
    <w:rsid w:val="157F80FA"/>
    <w:rsid w:val="15AC284F"/>
    <w:rsid w:val="15AED764"/>
    <w:rsid w:val="15BC09D1"/>
    <w:rsid w:val="15D7960C"/>
    <w:rsid w:val="160C43C8"/>
    <w:rsid w:val="160D3224"/>
    <w:rsid w:val="164F102E"/>
    <w:rsid w:val="165C563E"/>
    <w:rsid w:val="16652AEE"/>
    <w:rsid w:val="1684DA00"/>
    <w:rsid w:val="173B1C3A"/>
    <w:rsid w:val="1794FF80"/>
    <w:rsid w:val="17A80F10"/>
    <w:rsid w:val="181AD1FB"/>
    <w:rsid w:val="184A97AA"/>
    <w:rsid w:val="1858A6DA"/>
    <w:rsid w:val="187E4345"/>
    <w:rsid w:val="18872AC9"/>
    <w:rsid w:val="188CBB63"/>
    <w:rsid w:val="18B97878"/>
    <w:rsid w:val="18B97F76"/>
    <w:rsid w:val="18C0FC39"/>
    <w:rsid w:val="1924BB95"/>
    <w:rsid w:val="199B2DDF"/>
    <w:rsid w:val="1A1C756B"/>
    <w:rsid w:val="1A394FD2"/>
    <w:rsid w:val="1A7926AE"/>
    <w:rsid w:val="1AC73C70"/>
    <w:rsid w:val="1AFF0DC0"/>
    <w:rsid w:val="1B24EBA2"/>
    <w:rsid w:val="1B4C19C8"/>
    <w:rsid w:val="1B8651F7"/>
    <w:rsid w:val="1B8CB4EB"/>
    <w:rsid w:val="1BC7A644"/>
    <w:rsid w:val="1C5106FE"/>
    <w:rsid w:val="1C74C89C"/>
    <w:rsid w:val="1C864F2B"/>
    <w:rsid w:val="1C9F49A1"/>
    <w:rsid w:val="1D09F471"/>
    <w:rsid w:val="1D474828"/>
    <w:rsid w:val="1D4EB17C"/>
    <w:rsid w:val="1D58789D"/>
    <w:rsid w:val="1D6BEC63"/>
    <w:rsid w:val="1D9B2BA4"/>
    <w:rsid w:val="1DDAD46C"/>
    <w:rsid w:val="1E82D6D5"/>
    <w:rsid w:val="1EB69BE8"/>
    <w:rsid w:val="1EDB1C61"/>
    <w:rsid w:val="1F03AC0C"/>
    <w:rsid w:val="1F108042"/>
    <w:rsid w:val="1F1B12E0"/>
    <w:rsid w:val="1F74DB39"/>
    <w:rsid w:val="1F9A3189"/>
    <w:rsid w:val="1FB090EB"/>
    <w:rsid w:val="1FC03BE4"/>
    <w:rsid w:val="1FCAA7F2"/>
    <w:rsid w:val="1FF400B1"/>
    <w:rsid w:val="201AFBAC"/>
    <w:rsid w:val="208AEFFA"/>
    <w:rsid w:val="20CBAB13"/>
    <w:rsid w:val="20DD1B5E"/>
    <w:rsid w:val="20E4AD52"/>
    <w:rsid w:val="20E63FC8"/>
    <w:rsid w:val="20EA30C8"/>
    <w:rsid w:val="2165813E"/>
    <w:rsid w:val="21680095"/>
    <w:rsid w:val="21E387F7"/>
    <w:rsid w:val="21FA3E1C"/>
    <w:rsid w:val="23119E95"/>
    <w:rsid w:val="23492DC5"/>
    <w:rsid w:val="2416470B"/>
    <w:rsid w:val="2423B624"/>
    <w:rsid w:val="2425C363"/>
    <w:rsid w:val="242655D7"/>
    <w:rsid w:val="2446ECA4"/>
    <w:rsid w:val="2462A67A"/>
    <w:rsid w:val="24A336D1"/>
    <w:rsid w:val="253976A7"/>
    <w:rsid w:val="25592A77"/>
    <w:rsid w:val="25620E3B"/>
    <w:rsid w:val="2581FEB1"/>
    <w:rsid w:val="25D69E34"/>
    <w:rsid w:val="25F92ABC"/>
    <w:rsid w:val="26DD74E3"/>
    <w:rsid w:val="272A6724"/>
    <w:rsid w:val="27305EE2"/>
    <w:rsid w:val="2743D551"/>
    <w:rsid w:val="27582A57"/>
    <w:rsid w:val="276BC0FC"/>
    <w:rsid w:val="27A5B38C"/>
    <w:rsid w:val="27E9C97C"/>
    <w:rsid w:val="280E15B3"/>
    <w:rsid w:val="2826A077"/>
    <w:rsid w:val="2829BF69"/>
    <w:rsid w:val="286DD424"/>
    <w:rsid w:val="28A3C114"/>
    <w:rsid w:val="28BD4FAC"/>
    <w:rsid w:val="28C8E3CD"/>
    <w:rsid w:val="28CF60D4"/>
    <w:rsid w:val="298775F2"/>
    <w:rsid w:val="29B0AAED"/>
    <w:rsid w:val="29C2B23A"/>
    <w:rsid w:val="29C8BE53"/>
    <w:rsid w:val="2A63B521"/>
    <w:rsid w:val="2A75683D"/>
    <w:rsid w:val="2AAC9DA4"/>
    <w:rsid w:val="2AC51E71"/>
    <w:rsid w:val="2B08B2BC"/>
    <w:rsid w:val="2B9FBE95"/>
    <w:rsid w:val="2BABAFDD"/>
    <w:rsid w:val="2BDAEE6D"/>
    <w:rsid w:val="2BF45C09"/>
    <w:rsid w:val="2C08CBCF"/>
    <w:rsid w:val="2C1D3C0A"/>
    <w:rsid w:val="2C231905"/>
    <w:rsid w:val="2C2DDF7A"/>
    <w:rsid w:val="2C8DD096"/>
    <w:rsid w:val="2C99EB02"/>
    <w:rsid w:val="2D1569F5"/>
    <w:rsid w:val="2D9AA800"/>
    <w:rsid w:val="2DD077FF"/>
    <w:rsid w:val="2DD2DA0B"/>
    <w:rsid w:val="2DFC71B7"/>
    <w:rsid w:val="2E3673B0"/>
    <w:rsid w:val="2E39B85F"/>
    <w:rsid w:val="2E63E03B"/>
    <w:rsid w:val="2E723799"/>
    <w:rsid w:val="2E7CBC39"/>
    <w:rsid w:val="2E8B514D"/>
    <w:rsid w:val="2EB04880"/>
    <w:rsid w:val="2F1BFFBB"/>
    <w:rsid w:val="2F1DC4E9"/>
    <w:rsid w:val="2F34A77B"/>
    <w:rsid w:val="2FC5DC26"/>
    <w:rsid w:val="2FEECBD4"/>
    <w:rsid w:val="301955D6"/>
    <w:rsid w:val="30A52245"/>
    <w:rsid w:val="31306092"/>
    <w:rsid w:val="3134DA1C"/>
    <w:rsid w:val="31996A49"/>
    <w:rsid w:val="31ACBB49"/>
    <w:rsid w:val="324910AE"/>
    <w:rsid w:val="32752320"/>
    <w:rsid w:val="3281A9F8"/>
    <w:rsid w:val="32CB663E"/>
    <w:rsid w:val="330AD43F"/>
    <w:rsid w:val="33634EBA"/>
    <w:rsid w:val="33663528"/>
    <w:rsid w:val="338AE0F9"/>
    <w:rsid w:val="33E008CC"/>
    <w:rsid w:val="34719F12"/>
    <w:rsid w:val="348C98DB"/>
    <w:rsid w:val="34AF9A42"/>
    <w:rsid w:val="34E53BA9"/>
    <w:rsid w:val="34FD9893"/>
    <w:rsid w:val="350D7764"/>
    <w:rsid w:val="35292AE0"/>
    <w:rsid w:val="353134F0"/>
    <w:rsid w:val="3540AEFF"/>
    <w:rsid w:val="354C93D5"/>
    <w:rsid w:val="35552044"/>
    <w:rsid w:val="357CB178"/>
    <w:rsid w:val="35E0F6B4"/>
    <w:rsid w:val="36491E49"/>
    <w:rsid w:val="369D32FF"/>
    <w:rsid w:val="36A2AD6B"/>
    <w:rsid w:val="36C83869"/>
    <w:rsid w:val="36E9FA9E"/>
    <w:rsid w:val="379F58A0"/>
    <w:rsid w:val="37DA6991"/>
    <w:rsid w:val="37F284BD"/>
    <w:rsid w:val="38161543"/>
    <w:rsid w:val="3843FF4B"/>
    <w:rsid w:val="38630EB5"/>
    <w:rsid w:val="38640981"/>
    <w:rsid w:val="38D9D5B5"/>
    <w:rsid w:val="38FA0763"/>
    <w:rsid w:val="390EAAFE"/>
    <w:rsid w:val="39291F76"/>
    <w:rsid w:val="39474EB5"/>
    <w:rsid w:val="3954FAC7"/>
    <w:rsid w:val="39A11193"/>
    <w:rsid w:val="39D0D847"/>
    <w:rsid w:val="39D8F9D0"/>
    <w:rsid w:val="39E17278"/>
    <w:rsid w:val="3AC9BD69"/>
    <w:rsid w:val="3B287622"/>
    <w:rsid w:val="3B3AB8E6"/>
    <w:rsid w:val="3B3C96E1"/>
    <w:rsid w:val="3B491336"/>
    <w:rsid w:val="3C3E1F81"/>
    <w:rsid w:val="3D53BAF2"/>
    <w:rsid w:val="3D5C37F5"/>
    <w:rsid w:val="3D687B5A"/>
    <w:rsid w:val="3D86EF02"/>
    <w:rsid w:val="3D89E59B"/>
    <w:rsid w:val="3DA4024C"/>
    <w:rsid w:val="3DA8463C"/>
    <w:rsid w:val="3DCE0E5A"/>
    <w:rsid w:val="3DEB87BE"/>
    <w:rsid w:val="3E5A1AC1"/>
    <w:rsid w:val="3EF1F49B"/>
    <w:rsid w:val="3F212D33"/>
    <w:rsid w:val="3FBDA04A"/>
    <w:rsid w:val="402E1DEA"/>
    <w:rsid w:val="40319833"/>
    <w:rsid w:val="4072E42D"/>
    <w:rsid w:val="409E3254"/>
    <w:rsid w:val="41023841"/>
    <w:rsid w:val="4115FD76"/>
    <w:rsid w:val="414A5ADC"/>
    <w:rsid w:val="42171B52"/>
    <w:rsid w:val="421AE94F"/>
    <w:rsid w:val="421DBDCB"/>
    <w:rsid w:val="4229ADB8"/>
    <w:rsid w:val="42C6BD1D"/>
    <w:rsid w:val="42D607F7"/>
    <w:rsid w:val="42EF7FE4"/>
    <w:rsid w:val="42EF93BE"/>
    <w:rsid w:val="42F5A749"/>
    <w:rsid w:val="433BC8F0"/>
    <w:rsid w:val="43492BED"/>
    <w:rsid w:val="439DC02B"/>
    <w:rsid w:val="43A81F18"/>
    <w:rsid w:val="43AD5DC8"/>
    <w:rsid w:val="43AECD61"/>
    <w:rsid w:val="43E3630C"/>
    <w:rsid w:val="44557671"/>
    <w:rsid w:val="445B070D"/>
    <w:rsid w:val="448EDA1D"/>
    <w:rsid w:val="44BB44E0"/>
    <w:rsid w:val="44D9F120"/>
    <w:rsid w:val="45350FFE"/>
    <w:rsid w:val="45B652D1"/>
    <w:rsid w:val="45DBB40F"/>
    <w:rsid w:val="45FF84DD"/>
    <w:rsid w:val="46130DAC"/>
    <w:rsid w:val="461BBE66"/>
    <w:rsid w:val="46358C4E"/>
    <w:rsid w:val="463F1AEE"/>
    <w:rsid w:val="464859C0"/>
    <w:rsid w:val="468ED57D"/>
    <w:rsid w:val="468F569E"/>
    <w:rsid w:val="46F72228"/>
    <w:rsid w:val="4700838D"/>
    <w:rsid w:val="4719E3AE"/>
    <w:rsid w:val="472AF453"/>
    <w:rsid w:val="473ADB2C"/>
    <w:rsid w:val="476B1E82"/>
    <w:rsid w:val="47FA83BA"/>
    <w:rsid w:val="486C4892"/>
    <w:rsid w:val="48ACE881"/>
    <w:rsid w:val="48E9EDA3"/>
    <w:rsid w:val="490DC68F"/>
    <w:rsid w:val="49B7B818"/>
    <w:rsid w:val="49F87858"/>
    <w:rsid w:val="4A126C23"/>
    <w:rsid w:val="4A34128E"/>
    <w:rsid w:val="4A377F1B"/>
    <w:rsid w:val="4A3BBBD8"/>
    <w:rsid w:val="4A4060CE"/>
    <w:rsid w:val="4AB6D711"/>
    <w:rsid w:val="4AE5CE40"/>
    <w:rsid w:val="4AECA30A"/>
    <w:rsid w:val="4B528F33"/>
    <w:rsid w:val="4C19ED9B"/>
    <w:rsid w:val="4C6D429F"/>
    <w:rsid w:val="4C7A718B"/>
    <w:rsid w:val="4C8ED814"/>
    <w:rsid w:val="4C907FFB"/>
    <w:rsid w:val="4CA5DEA1"/>
    <w:rsid w:val="4CEBE4AD"/>
    <w:rsid w:val="4CFDB82F"/>
    <w:rsid w:val="4D101564"/>
    <w:rsid w:val="4D1A3DED"/>
    <w:rsid w:val="4D278B55"/>
    <w:rsid w:val="4D47F6CA"/>
    <w:rsid w:val="4DB325BE"/>
    <w:rsid w:val="4DE9663B"/>
    <w:rsid w:val="4E17DC4C"/>
    <w:rsid w:val="4E18D7E9"/>
    <w:rsid w:val="4E3C2CC2"/>
    <w:rsid w:val="4E426F11"/>
    <w:rsid w:val="4E4738FD"/>
    <w:rsid w:val="4F02581A"/>
    <w:rsid w:val="4F20E830"/>
    <w:rsid w:val="4F45F196"/>
    <w:rsid w:val="4F486164"/>
    <w:rsid w:val="4F641243"/>
    <w:rsid w:val="4FA0D2B1"/>
    <w:rsid w:val="4FC3CDC1"/>
    <w:rsid w:val="500C70D7"/>
    <w:rsid w:val="504ABB76"/>
    <w:rsid w:val="504C8283"/>
    <w:rsid w:val="5065829F"/>
    <w:rsid w:val="50F775A0"/>
    <w:rsid w:val="51212455"/>
    <w:rsid w:val="512FBAFA"/>
    <w:rsid w:val="514E16DF"/>
    <w:rsid w:val="515583C8"/>
    <w:rsid w:val="5186FD5C"/>
    <w:rsid w:val="51DD1D21"/>
    <w:rsid w:val="51FA91D2"/>
    <w:rsid w:val="52384BC6"/>
    <w:rsid w:val="524937BF"/>
    <w:rsid w:val="52AECB3D"/>
    <w:rsid w:val="532457BB"/>
    <w:rsid w:val="5470E501"/>
    <w:rsid w:val="54711A6F"/>
    <w:rsid w:val="54ACEC13"/>
    <w:rsid w:val="54B93C6F"/>
    <w:rsid w:val="550D391D"/>
    <w:rsid w:val="551FF4A1"/>
    <w:rsid w:val="55282EAF"/>
    <w:rsid w:val="55339226"/>
    <w:rsid w:val="55803D89"/>
    <w:rsid w:val="55E1198D"/>
    <w:rsid w:val="566F80A1"/>
    <w:rsid w:val="56C1F644"/>
    <w:rsid w:val="56DC2866"/>
    <w:rsid w:val="56DE6169"/>
    <w:rsid w:val="57623702"/>
    <w:rsid w:val="578F62C6"/>
    <w:rsid w:val="57A5FB98"/>
    <w:rsid w:val="57C7C870"/>
    <w:rsid w:val="580E78C6"/>
    <w:rsid w:val="58153012"/>
    <w:rsid w:val="581D466F"/>
    <w:rsid w:val="58240DBA"/>
    <w:rsid w:val="584B6EC2"/>
    <w:rsid w:val="58594486"/>
    <w:rsid w:val="5887B4F4"/>
    <w:rsid w:val="5895B5BA"/>
    <w:rsid w:val="58C913E2"/>
    <w:rsid w:val="59593B71"/>
    <w:rsid w:val="5968BBC3"/>
    <w:rsid w:val="597A72E6"/>
    <w:rsid w:val="59A28133"/>
    <w:rsid w:val="59E3A0A6"/>
    <w:rsid w:val="5A17AB5E"/>
    <w:rsid w:val="5A278E37"/>
    <w:rsid w:val="5AA51C0A"/>
    <w:rsid w:val="5AEE6C10"/>
    <w:rsid w:val="5BE48F26"/>
    <w:rsid w:val="5C2B3184"/>
    <w:rsid w:val="5C3BC393"/>
    <w:rsid w:val="5C7AB309"/>
    <w:rsid w:val="5CCBEA99"/>
    <w:rsid w:val="5D16370C"/>
    <w:rsid w:val="5D332F05"/>
    <w:rsid w:val="5D7E364B"/>
    <w:rsid w:val="5E0B8DCA"/>
    <w:rsid w:val="5E2BDE96"/>
    <w:rsid w:val="5E42CB3D"/>
    <w:rsid w:val="5E4CD7AE"/>
    <w:rsid w:val="5EBC71EF"/>
    <w:rsid w:val="5EBC7650"/>
    <w:rsid w:val="5EFD22DE"/>
    <w:rsid w:val="5F123F82"/>
    <w:rsid w:val="5F2B345F"/>
    <w:rsid w:val="5F4215BB"/>
    <w:rsid w:val="5FA2F70D"/>
    <w:rsid w:val="60244747"/>
    <w:rsid w:val="606E7B92"/>
    <w:rsid w:val="608E8D1D"/>
    <w:rsid w:val="60CDE7DE"/>
    <w:rsid w:val="615F5308"/>
    <w:rsid w:val="616630F5"/>
    <w:rsid w:val="61878B8C"/>
    <w:rsid w:val="6196209B"/>
    <w:rsid w:val="61BBD847"/>
    <w:rsid w:val="6257C22E"/>
    <w:rsid w:val="628599AD"/>
    <w:rsid w:val="62860634"/>
    <w:rsid w:val="629DF579"/>
    <w:rsid w:val="62BED3E4"/>
    <w:rsid w:val="62C137E5"/>
    <w:rsid w:val="62F04E98"/>
    <w:rsid w:val="6306045F"/>
    <w:rsid w:val="63A11778"/>
    <w:rsid w:val="6411D281"/>
    <w:rsid w:val="64A736CC"/>
    <w:rsid w:val="64BE2BA2"/>
    <w:rsid w:val="64D0C806"/>
    <w:rsid w:val="64D786B6"/>
    <w:rsid w:val="65039D43"/>
    <w:rsid w:val="65A1BB81"/>
    <w:rsid w:val="65A2EC5F"/>
    <w:rsid w:val="65A71BA6"/>
    <w:rsid w:val="663407D1"/>
    <w:rsid w:val="66A588FC"/>
    <w:rsid w:val="66B4C79F"/>
    <w:rsid w:val="66D8B5BB"/>
    <w:rsid w:val="66F4096E"/>
    <w:rsid w:val="66F77C1D"/>
    <w:rsid w:val="6716EA9A"/>
    <w:rsid w:val="6738982B"/>
    <w:rsid w:val="6792C039"/>
    <w:rsid w:val="67B8C8F2"/>
    <w:rsid w:val="67DF281E"/>
    <w:rsid w:val="68052ADF"/>
    <w:rsid w:val="6819B83C"/>
    <w:rsid w:val="681E36BC"/>
    <w:rsid w:val="689FB290"/>
    <w:rsid w:val="68AEA271"/>
    <w:rsid w:val="68FD4273"/>
    <w:rsid w:val="69FDBFB0"/>
    <w:rsid w:val="69FF8C73"/>
    <w:rsid w:val="6A5E2206"/>
    <w:rsid w:val="6A5F3D3C"/>
    <w:rsid w:val="6A69197A"/>
    <w:rsid w:val="6AB23115"/>
    <w:rsid w:val="6AC011D4"/>
    <w:rsid w:val="6B4F2821"/>
    <w:rsid w:val="6B62F376"/>
    <w:rsid w:val="6B69E402"/>
    <w:rsid w:val="6C1BEB2E"/>
    <w:rsid w:val="6C76F54C"/>
    <w:rsid w:val="6C858280"/>
    <w:rsid w:val="6CA2CF49"/>
    <w:rsid w:val="6CCA6DF7"/>
    <w:rsid w:val="6CEBC7D9"/>
    <w:rsid w:val="6D19546C"/>
    <w:rsid w:val="6DE0F615"/>
    <w:rsid w:val="6DE18FF2"/>
    <w:rsid w:val="6E07C587"/>
    <w:rsid w:val="6E1EF75A"/>
    <w:rsid w:val="6E4CFB9A"/>
    <w:rsid w:val="6F2E3FAE"/>
    <w:rsid w:val="6F971F28"/>
    <w:rsid w:val="6F97F401"/>
    <w:rsid w:val="6FBCE813"/>
    <w:rsid w:val="6FC7F39F"/>
    <w:rsid w:val="6FD87A7E"/>
    <w:rsid w:val="6FF7325B"/>
    <w:rsid w:val="704363A2"/>
    <w:rsid w:val="7059D546"/>
    <w:rsid w:val="70B7C00B"/>
    <w:rsid w:val="70EB41E0"/>
    <w:rsid w:val="70FBB0E6"/>
    <w:rsid w:val="7118E8D5"/>
    <w:rsid w:val="7145A6B2"/>
    <w:rsid w:val="7165CA3F"/>
    <w:rsid w:val="718956A2"/>
    <w:rsid w:val="71B661F5"/>
    <w:rsid w:val="71C28823"/>
    <w:rsid w:val="71E5B691"/>
    <w:rsid w:val="71EBF77C"/>
    <w:rsid w:val="72340D5A"/>
    <w:rsid w:val="725E4AA7"/>
    <w:rsid w:val="72CD48EE"/>
    <w:rsid w:val="731D3B31"/>
    <w:rsid w:val="7334FF85"/>
    <w:rsid w:val="733D6C02"/>
    <w:rsid w:val="738722AE"/>
    <w:rsid w:val="739B948C"/>
    <w:rsid w:val="73ABE739"/>
    <w:rsid w:val="73D3F64C"/>
    <w:rsid w:val="740355D6"/>
    <w:rsid w:val="7405438A"/>
    <w:rsid w:val="740B6DA7"/>
    <w:rsid w:val="741C4253"/>
    <w:rsid w:val="741F90A4"/>
    <w:rsid w:val="743E8EAC"/>
    <w:rsid w:val="75208C05"/>
    <w:rsid w:val="754550B7"/>
    <w:rsid w:val="7586BDDD"/>
    <w:rsid w:val="75C29549"/>
    <w:rsid w:val="75C3A6D5"/>
    <w:rsid w:val="75FB2146"/>
    <w:rsid w:val="76310FC8"/>
    <w:rsid w:val="76412C56"/>
    <w:rsid w:val="76487E4D"/>
    <w:rsid w:val="767E4928"/>
    <w:rsid w:val="77166372"/>
    <w:rsid w:val="7758FC42"/>
    <w:rsid w:val="7766BEFE"/>
    <w:rsid w:val="77D2BACB"/>
    <w:rsid w:val="783D6FC3"/>
    <w:rsid w:val="7848AA07"/>
    <w:rsid w:val="78960C56"/>
    <w:rsid w:val="78A9605F"/>
    <w:rsid w:val="78ACA993"/>
    <w:rsid w:val="7916B56A"/>
    <w:rsid w:val="791BD2C5"/>
    <w:rsid w:val="792E9716"/>
    <w:rsid w:val="793CD642"/>
    <w:rsid w:val="798913E9"/>
    <w:rsid w:val="798F12E9"/>
    <w:rsid w:val="799500D6"/>
    <w:rsid w:val="7998E62F"/>
    <w:rsid w:val="79BA9102"/>
    <w:rsid w:val="79F0E089"/>
    <w:rsid w:val="7A090878"/>
    <w:rsid w:val="7A7235FB"/>
    <w:rsid w:val="7AB579DA"/>
    <w:rsid w:val="7ADD00E0"/>
    <w:rsid w:val="7B37D712"/>
    <w:rsid w:val="7C2FD60C"/>
    <w:rsid w:val="7C878978"/>
    <w:rsid w:val="7C8C4F9E"/>
    <w:rsid w:val="7C930595"/>
    <w:rsid w:val="7CBE7C5C"/>
    <w:rsid w:val="7D992ACB"/>
    <w:rsid w:val="7DA4C1E3"/>
    <w:rsid w:val="7DAD1A62"/>
    <w:rsid w:val="7DDB1F6E"/>
    <w:rsid w:val="7E4716EA"/>
    <w:rsid w:val="7E7E784B"/>
    <w:rsid w:val="7E82324A"/>
    <w:rsid w:val="7EC19CCE"/>
    <w:rsid w:val="7EFE03ED"/>
    <w:rsid w:val="7F1F83C5"/>
    <w:rsid w:val="7F363D94"/>
    <w:rsid w:val="7F4805C3"/>
    <w:rsid w:val="7F6D09E8"/>
    <w:rsid w:val="7FB732B8"/>
    <w:rsid w:val="7FBAF8D3"/>
    <w:rsid w:val="7FC8C8B8"/>
    <w:rsid w:val="7FF759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37BF"/>
  <w15:chartTrackingRefBased/>
  <w15:docId w15:val="{23D45B81-3C86-4B7C-B35E-A06628A87B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F34FEB"/>
    <w:pPr>
      <w:widowControl w:val="0"/>
      <w:autoSpaceDE w:val="0"/>
      <w:autoSpaceDN w:val="0"/>
      <w:adjustRightInd w:val="0"/>
      <w:spacing w:after="120"/>
      <w:ind w:right="-45"/>
    </w:pPr>
    <w:rPr>
      <w:rFonts w:ascii="Trebuchet MS" w:hAnsi="Trebuchet MS" w:cs="Arial"/>
      <w:color w:val="000000" w:themeColor="text1"/>
      <w:kern w:val="0"/>
      <w:szCs w:val="20"/>
      <w:lang w:eastAsia="en-GB"/>
      <w14:ligatures w14:val="none"/>
    </w:rPr>
  </w:style>
  <w:style w:type="paragraph" w:styleId="Heading1">
    <w:name w:val="heading 1"/>
    <w:basedOn w:val="Normal"/>
    <w:next w:val="Normal"/>
    <w:link w:val="Heading1Char"/>
    <w:uiPriority w:val="9"/>
    <w:qFormat/>
    <w:rsid w:val="00660EBD"/>
    <w:pPr>
      <w:spacing w:after="0" w:line="276" w:lineRule="auto"/>
      <w:outlineLvl w:val="0"/>
    </w:pPr>
    <w:rPr>
      <w:rFonts w:ascii="Arial" w:hAnsi="Arial"/>
      <w:b/>
      <w:bCs/>
      <w:color w:val="002B57"/>
      <w:sz w:val="60"/>
      <w:szCs w:val="60"/>
    </w:rPr>
  </w:style>
  <w:style w:type="paragraph" w:styleId="Heading2">
    <w:name w:val="heading 2"/>
    <w:basedOn w:val="Normal"/>
    <w:next w:val="Normal"/>
    <w:link w:val="Heading2Char"/>
    <w:uiPriority w:val="9"/>
    <w:unhideWhenUsed/>
    <w:qFormat/>
    <w:rsid w:val="00A759E4"/>
    <w:pPr>
      <w:tabs>
        <w:tab w:val="center" w:pos="4962"/>
        <w:tab w:val="right" w:pos="8222"/>
      </w:tabs>
      <w:spacing w:before="240" w:after="240" w:line="276" w:lineRule="auto"/>
      <w:outlineLvl w:val="1"/>
    </w:pPr>
    <w:rPr>
      <w:rFonts w:ascii="Arial" w:hAnsi="Arial"/>
      <w:b/>
      <w:noProof/>
      <w:color w:val="002B57"/>
      <w:sz w:val="48"/>
      <w:szCs w:val="48"/>
      <w:lang w:val="en-US"/>
    </w:rPr>
  </w:style>
  <w:style w:type="paragraph" w:styleId="Heading3">
    <w:name w:val="heading 3"/>
    <w:basedOn w:val="Normal"/>
    <w:next w:val="Normal"/>
    <w:link w:val="Heading3Char"/>
    <w:uiPriority w:val="9"/>
    <w:unhideWhenUsed/>
    <w:qFormat/>
    <w:rsid w:val="009A7903"/>
    <w:pPr>
      <w:spacing w:after="240" w:line="276" w:lineRule="auto"/>
      <w:ind w:right="707"/>
      <w:outlineLvl w:val="2"/>
    </w:pPr>
    <w:rPr>
      <w:rFonts w:ascii="Arial" w:hAnsi="Arial"/>
      <w:b/>
      <w:bCs/>
      <w:color w:val="002060"/>
      <w:sz w:val="36"/>
      <w:szCs w:val="36"/>
    </w:rPr>
  </w:style>
  <w:style w:type="paragraph" w:styleId="Heading4">
    <w:name w:val="heading 4"/>
    <w:basedOn w:val="Heading3"/>
    <w:next w:val="Normal"/>
    <w:link w:val="Heading4Char"/>
    <w:uiPriority w:val="9"/>
    <w:unhideWhenUsed/>
    <w:qFormat/>
    <w:rsid w:val="00007260"/>
    <w:pPr>
      <w:outlineLvl w:val="3"/>
    </w:pPr>
    <w:rPr>
      <w:sz w:val="28"/>
      <w:szCs w:val="28"/>
    </w:rPr>
  </w:style>
  <w:style w:type="paragraph" w:styleId="Heading5">
    <w:name w:val="heading 5"/>
    <w:basedOn w:val="Normal"/>
    <w:next w:val="Normal"/>
    <w:link w:val="Heading5Char"/>
    <w:uiPriority w:val="9"/>
    <w:unhideWhenUsed/>
    <w:qFormat/>
    <w:rsid w:val="00FA13EC"/>
    <w:pPr>
      <w:spacing w:before="240" w:after="80"/>
      <w:outlineLvl w:val="4"/>
    </w:pPr>
    <w:rPr>
      <w:b/>
      <w:bCs/>
      <w:spacing w:val="-3"/>
      <w:sz w:val="28"/>
      <w:szCs w:val="24"/>
      <w:lang w:eastAsia="en-US"/>
    </w:rPr>
  </w:style>
  <w:style w:type="paragraph" w:styleId="Heading6">
    <w:name w:val="heading 6"/>
    <w:basedOn w:val="Normal"/>
    <w:next w:val="Normal"/>
    <w:link w:val="Heading6Char"/>
    <w:uiPriority w:val="9"/>
    <w:semiHidden/>
    <w:unhideWhenUsed/>
    <w:qFormat/>
    <w:rsid w:val="0016120F"/>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16120F"/>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16120F"/>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120F"/>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A13EC"/>
    <w:pPr>
      <w:tabs>
        <w:tab w:val="center" w:pos="4513"/>
        <w:tab w:val="right" w:pos="9026"/>
      </w:tabs>
      <w:spacing w:after="0"/>
    </w:pPr>
  </w:style>
  <w:style w:type="character" w:styleId="HeaderChar" w:customStyle="1">
    <w:name w:val="Header Char"/>
    <w:basedOn w:val="DefaultParagraphFont"/>
    <w:link w:val="Header"/>
    <w:uiPriority w:val="99"/>
    <w:rsid w:val="00FA13EC"/>
    <w:rPr>
      <w:rFonts w:ascii="Calibri" w:hAnsi="Calibri" w:eastAsia="Times New Roman" w:cs="Times New Roman"/>
      <w:kern w:val="0"/>
      <w:sz w:val="22"/>
      <w:szCs w:val="22"/>
      <w:lang w:eastAsia="en-GB"/>
      <w14:ligatures w14:val="none"/>
    </w:rPr>
  </w:style>
  <w:style w:type="paragraph" w:styleId="Footer">
    <w:name w:val="footer"/>
    <w:basedOn w:val="Normal"/>
    <w:link w:val="FooterChar"/>
    <w:uiPriority w:val="99"/>
    <w:unhideWhenUsed/>
    <w:rsid w:val="002E0DE3"/>
    <w:pPr>
      <w:tabs>
        <w:tab w:val="center" w:pos="4320"/>
        <w:tab w:val="right" w:pos="8640"/>
      </w:tabs>
      <w:spacing w:after="0"/>
    </w:pPr>
    <w:rPr>
      <w:b/>
      <w:bCs/>
      <w:color w:val="FC007E"/>
      <w:sz w:val="22"/>
      <w:szCs w:val="18"/>
    </w:rPr>
  </w:style>
  <w:style w:type="character" w:styleId="FooterChar" w:customStyle="1">
    <w:name w:val="Footer Char"/>
    <w:basedOn w:val="DefaultParagraphFont"/>
    <w:link w:val="Footer"/>
    <w:uiPriority w:val="99"/>
    <w:rsid w:val="002E0DE3"/>
    <w:rPr>
      <w:rFonts w:ascii="Trebuchet MS" w:hAnsi="Trebuchet MS" w:cs="Arial"/>
      <w:b/>
      <w:bCs/>
      <w:color w:val="FC007E"/>
      <w:kern w:val="0"/>
      <w:sz w:val="22"/>
      <w:szCs w:val="18"/>
      <w:lang w:eastAsia="en-GB"/>
      <w14:ligatures w14:val="none"/>
    </w:rPr>
  </w:style>
  <w:style w:type="paragraph" w:styleId="Subtitle">
    <w:name w:val="Subtitle"/>
    <w:basedOn w:val="Heading2"/>
    <w:next w:val="Normal"/>
    <w:link w:val="SubtitleChar"/>
    <w:uiPriority w:val="11"/>
    <w:qFormat/>
    <w:rsid w:val="00FA13EC"/>
    <w:rPr>
      <w:sz w:val="52"/>
      <w:szCs w:val="52"/>
    </w:rPr>
  </w:style>
  <w:style w:type="character" w:styleId="SubtitleChar" w:customStyle="1">
    <w:name w:val="Subtitle Char"/>
    <w:basedOn w:val="DefaultParagraphFont"/>
    <w:link w:val="Subtitle"/>
    <w:uiPriority w:val="11"/>
    <w:rsid w:val="00FA13EC"/>
    <w:rPr>
      <w:rFonts w:ascii="Rockwell" w:hAnsi="Rockwell" w:eastAsia="Times New Roman" w:cs="Arial"/>
      <w:b/>
      <w:noProof/>
      <w:color w:val="E6007E"/>
      <w:kern w:val="0"/>
      <w:sz w:val="52"/>
      <w:szCs w:val="52"/>
      <w:lang w:val="en-US" w:eastAsia="en-GB"/>
      <w14:ligatures w14:val="none"/>
    </w:rPr>
  </w:style>
  <w:style w:type="paragraph" w:styleId="ListParagraph">
    <w:name w:val="List Paragraph"/>
    <w:basedOn w:val="Normal"/>
    <w:uiPriority w:val="34"/>
    <w:qFormat/>
    <w:rsid w:val="002E0DE3"/>
    <w:pPr>
      <w:ind w:left="720"/>
      <w:contextualSpacing/>
    </w:pPr>
  </w:style>
  <w:style w:type="paragraph" w:styleId="Body" w:customStyle="1">
    <w:name w:val="Body"/>
    <w:basedOn w:val="BodyCopy-TNLCF"/>
    <w:link w:val="BodyChar"/>
    <w:qFormat/>
    <w:rsid w:val="000E19CE"/>
  </w:style>
  <w:style w:type="character" w:styleId="BodyChar" w:customStyle="1">
    <w:name w:val="Body Char"/>
    <w:basedOn w:val="DefaultParagraphFont"/>
    <w:link w:val="Body"/>
    <w:rsid w:val="000E19CE"/>
    <w:rPr>
      <w:rFonts w:ascii="Arial" w:hAnsi="Arial" w:eastAsia="Times New Roman" w:cs="Arial"/>
      <w:color w:val="000000" w:themeColor="text1"/>
      <w:kern w:val="0"/>
      <w:szCs w:val="20"/>
      <w:lang w:eastAsia="en-GB"/>
      <w14:ligatures w14:val="none"/>
    </w:rPr>
  </w:style>
  <w:style w:type="paragraph" w:styleId="NumberedList" w:customStyle="1">
    <w:name w:val="Numbered List"/>
    <w:basedOn w:val="Body"/>
    <w:qFormat/>
    <w:rsid w:val="00FA13EC"/>
    <w:pPr>
      <w:numPr>
        <w:numId w:val="1"/>
      </w:numPr>
      <w:spacing w:before="120"/>
    </w:pPr>
    <w:rPr>
      <w:rFonts w:eastAsiaTheme="minorHAnsi"/>
      <w:lang w:eastAsia="en-US"/>
    </w:rPr>
  </w:style>
  <w:style w:type="paragraph" w:styleId="BulletedList" w:customStyle="1">
    <w:name w:val="Bulleted List"/>
    <w:basedOn w:val="ListParagraph"/>
    <w:qFormat/>
    <w:rsid w:val="004D3FFE"/>
    <w:pPr>
      <w:widowControl/>
      <w:numPr>
        <w:numId w:val="29"/>
      </w:numPr>
      <w:autoSpaceDE/>
      <w:autoSpaceDN/>
      <w:adjustRightInd/>
      <w:spacing w:after="160" w:line="276" w:lineRule="auto"/>
      <w:ind w:right="0"/>
    </w:pPr>
    <w:rPr>
      <w:rFonts w:ascii="Arial" w:hAnsi="Arial"/>
    </w:rPr>
  </w:style>
  <w:style w:type="paragraph" w:styleId="Introduction" w:customStyle="1">
    <w:name w:val="Introduction"/>
    <w:basedOn w:val="Body"/>
    <w:next w:val="Body"/>
    <w:qFormat/>
    <w:rsid w:val="00FA13EC"/>
    <w:pPr>
      <w:spacing w:after="360"/>
    </w:pPr>
    <w:rPr>
      <w:sz w:val="28"/>
    </w:rPr>
  </w:style>
  <w:style w:type="character" w:styleId="PageNumber">
    <w:name w:val="page number"/>
    <w:basedOn w:val="DefaultParagraphFont"/>
    <w:uiPriority w:val="99"/>
    <w:semiHidden/>
    <w:unhideWhenUsed/>
    <w:rsid w:val="00FA13EC"/>
  </w:style>
  <w:style w:type="character" w:styleId="Heading1Char" w:customStyle="1">
    <w:name w:val="Heading 1 Char"/>
    <w:basedOn w:val="DefaultParagraphFont"/>
    <w:link w:val="Heading1"/>
    <w:uiPriority w:val="9"/>
    <w:rsid w:val="00660EBD"/>
    <w:rPr>
      <w:rFonts w:ascii="Arial" w:hAnsi="Arial" w:cs="Arial"/>
      <w:b/>
      <w:bCs/>
      <w:color w:val="002B57"/>
      <w:kern w:val="0"/>
      <w:sz w:val="60"/>
      <w:szCs w:val="60"/>
      <w:lang w:eastAsia="en-GB"/>
      <w14:ligatures w14:val="none"/>
    </w:rPr>
  </w:style>
  <w:style w:type="character" w:styleId="Heading2Char" w:customStyle="1">
    <w:name w:val="Heading 2 Char"/>
    <w:basedOn w:val="DefaultParagraphFont"/>
    <w:link w:val="Heading2"/>
    <w:uiPriority w:val="9"/>
    <w:rsid w:val="00A759E4"/>
    <w:rPr>
      <w:rFonts w:ascii="Arial" w:hAnsi="Arial" w:cs="Arial"/>
      <w:b/>
      <w:noProof/>
      <w:color w:val="002B57"/>
      <w:kern w:val="0"/>
      <w:sz w:val="48"/>
      <w:szCs w:val="48"/>
      <w:lang w:val="en-US" w:eastAsia="en-GB"/>
      <w14:ligatures w14:val="none"/>
    </w:rPr>
  </w:style>
  <w:style w:type="character" w:styleId="Heading3Char" w:customStyle="1">
    <w:name w:val="Heading 3 Char"/>
    <w:basedOn w:val="DefaultParagraphFont"/>
    <w:link w:val="Heading3"/>
    <w:uiPriority w:val="9"/>
    <w:rsid w:val="009A7903"/>
    <w:rPr>
      <w:rFonts w:ascii="Arial" w:hAnsi="Arial" w:cs="Arial"/>
      <w:b/>
      <w:bCs/>
      <w:color w:val="002060"/>
      <w:kern w:val="0"/>
      <w:sz w:val="36"/>
      <w:szCs w:val="36"/>
      <w:lang w:eastAsia="en-GB"/>
      <w14:ligatures w14:val="none"/>
    </w:rPr>
  </w:style>
  <w:style w:type="character" w:styleId="Heading4Char" w:customStyle="1">
    <w:name w:val="Heading 4 Char"/>
    <w:basedOn w:val="DefaultParagraphFont"/>
    <w:link w:val="Heading4"/>
    <w:uiPriority w:val="9"/>
    <w:rsid w:val="00007260"/>
    <w:rPr>
      <w:rFonts w:ascii="Arial" w:hAnsi="Arial" w:cs="Arial"/>
      <w:b/>
      <w:bCs/>
      <w:color w:val="002060"/>
      <w:kern w:val="0"/>
      <w:sz w:val="28"/>
      <w:szCs w:val="28"/>
      <w:lang w:eastAsia="en-GB"/>
      <w14:ligatures w14:val="none"/>
    </w:rPr>
  </w:style>
  <w:style w:type="character" w:styleId="Strong">
    <w:name w:val="Strong"/>
    <w:uiPriority w:val="22"/>
    <w:qFormat/>
    <w:rsid w:val="00FA13EC"/>
    <w:rPr>
      <w:b/>
      <w:bCs/>
      <w:color w:val="012750"/>
    </w:rPr>
  </w:style>
  <w:style w:type="character" w:styleId="IntenseEmphasis">
    <w:name w:val="Intense Emphasis"/>
    <w:basedOn w:val="DefaultParagraphFont"/>
    <w:uiPriority w:val="21"/>
    <w:qFormat/>
    <w:rsid w:val="00FA13EC"/>
    <w:rPr>
      <w:i/>
      <w:iCs/>
      <w:color w:val="4472C4" w:themeColor="accent1"/>
    </w:rPr>
  </w:style>
  <w:style w:type="character" w:styleId="Heading5Char" w:customStyle="1">
    <w:name w:val="Heading 5 Char"/>
    <w:basedOn w:val="DefaultParagraphFont"/>
    <w:link w:val="Heading5"/>
    <w:uiPriority w:val="9"/>
    <w:rsid w:val="00FA13EC"/>
    <w:rPr>
      <w:rFonts w:ascii="Trebuchet MS" w:hAnsi="Trebuchet MS" w:cs="Arial"/>
      <w:b/>
      <w:bCs/>
      <w:color w:val="000000" w:themeColor="text1"/>
      <w:spacing w:val="-3"/>
      <w:kern w:val="0"/>
      <w:sz w:val="28"/>
      <w14:ligatures w14:val="none"/>
    </w:rPr>
  </w:style>
  <w:style w:type="paragraph" w:styleId="OurFooter" w:customStyle="1">
    <w:name w:val="Our Footer"/>
    <w:basedOn w:val="Normal"/>
    <w:rsid w:val="001451ED"/>
    <w:pPr>
      <w:tabs>
        <w:tab w:val="right" w:pos="8364"/>
        <w:tab w:val="center" w:pos="8647"/>
        <w:tab w:val="right" w:pos="9026"/>
      </w:tabs>
      <w:spacing w:after="0"/>
      <w:ind w:left="-426"/>
      <w:jc w:val="both"/>
    </w:pPr>
    <w:rPr>
      <w:rFonts w:eastAsia="Times New Roman"/>
      <w:color w:val="002B57"/>
    </w:rPr>
  </w:style>
  <w:style w:type="character" w:styleId="Hyperlink">
    <w:name w:val="Hyperlink"/>
    <w:basedOn w:val="DefaultParagraphFont"/>
    <w:uiPriority w:val="99"/>
    <w:unhideWhenUsed/>
    <w:rsid w:val="000A57B0"/>
    <w:rPr>
      <w:color w:val="0563C1" w:themeColor="hyperlink"/>
      <w:u w:val="single"/>
    </w:rPr>
  </w:style>
  <w:style w:type="character" w:styleId="CommentReference">
    <w:name w:val="Comment Reference"/>
    <w:basedOn w:val="DefaultParagraphFont"/>
    <w:uiPriority w:val="99"/>
    <w:semiHidden/>
    <w:unhideWhenUsed/>
    <w:rsid w:val="004043A1"/>
    <w:rPr>
      <w:sz w:val="16"/>
      <w:szCs w:val="16"/>
    </w:rPr>
  </w:style>
  <w:style w:type="paragraph" w:styleId="CommentText">
    <w:name w:val="Comment Text"/>
    <w:basedOn w:val="Normal"/>
    <w:link w:val="CommentTextChar"/>
    <w:uiPriority w:val="99"/>
    <w:unhideWhenUsed/>
    <w:rsid w:val="004043A1"/>
    <w:rPr>
      <w:sz w:val="20"/>
    </w:rPr>
  </w:style>
  <w:style w:type="character" w:styleId="CommentTextChar" w:customStyle="1">
    <w:name w:val="Comment Text Char"/>
    <w:basedOn w:val="DefaultParagraphFont"/>
    <w:link w:val="CommentText"/>
    <w:uiPriority w:val="99"/>
    <w:rsid w:val="004043A1"/>
    <w:rPr>
      <w:rFonts w:ascii="Trebuchet MS" w:hAnsi="Trebuchet MS" w:cs="Arial"/>
      <w:color w:val="000000" w:themeColor="text1"/>
      <w:kern w:val="0"/>
      <w:sz w:val="20"/>
      <w:szCs w:val="20"/>
      <w:lang w:eastAsia="en-GB"/>
      <w14:ligatures w14:val="none"/>
    </w:rPr>
  </w:style>
  <w:style w:type="paragraph" w:styleId="CommentSubject">
    <w:name w:val="Comment Subject"/>
    <w:basedOn w:val="CommentText"/>
    <w:next w:val="CommentText"/>
    <w:link w:val="CommentSubjectChar"/>
    <w:uiPriority w:val="99"/>
    <w:semiHidden/>
    <w:unhideWhenUsed/>
    <w:rsid w:val="004043A1"/>
    <w:rPr>
      <w:b/>
      <w:bCs/>
    </w:rPr>
  </w:style>
  <w:style w:type="character" w:styleId="CommentSubjectChar" w:customStyle="1">
    <w:name w:val="Comment Subject Char"/>
    <w:basedOn w:val="CommentTextChar"/>
    <w:link w:val="CommentSubject"/>
    <w:uiPriority w:val="99"/>
    <w:semiHidden/>
    <w:rsid w:val="004043A1"/>
    <w:rPr>
      <w:rFonts w:ascii="Trebuchet MS" w:hAnsi="Trebuchet MS" w:cs="Arial"/>
      <w:b/>
      <w:bCs/>
      <w:color w:val="000000" w:themeColor="text1"/>
      <w:kern w:val="0"/>
      <w:sz w:val="20"/>
      <w:szCs w:val="20"/>
      <w:lang w:eastAsia="en-GB"/>
      <w14:ligatures w14:val="none"/>
    </w:rPr>
  </w:style>
  <w:style w:type="table" w:styleId="ListTable1Light">
    <w:name w:val="List Table 1 Light"/>
    <w:basedOn w:val="TableNormal"/>
    <w:uiPriority w:val="46"/>
    <w:rsid w:val="003A2071"/>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60A0F"/>
    <w:tblPr>
      <w:tblStyleRowBandSize w:val="1"/>
      <w:tblStyleColBandSize w:val="1"/>
      <w:tblBorders>
        <w:top w:val="single" w:color="8EAADB" w:themeColor="accent1" w:themeTint="99" w:sz="4" w:space="0"/>
        <w:bottom w:val="single" w:color="8EAADB" w:themeColor="accent1" w:themeTint="99" w:sz="4" w:space="0"/>
        <w:insideH w:val="single" w:color="8EAADB"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E374C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1Light-Accent5">
    <w:name w:val="List Table 1 Light Accent 5"/>
    <w:basedOn w:val="TableNormal"/>
    <w:uiPriority w:val="46"/>
    <w:rsid w:val="009412BF"/>
    <w:tblPr>
      <w:tblStyleRowBandSize w:val="1"/>
      <w:tblStyleColBandSize w:val="1"/>
    </w:tblPr>
    <w:tblStylePr w:type="firstRow">
      <w:rPr>
        <w:b/>
        <w:bCs/>
      </w:rPr>
      <w:tblPr/>
      <w:tcPr>
        <w:tcBorders>
          <w:bottom w:val="single" w:color="9CC2E5" w:themeColor="accent5" w:themeTint="99" w:sz="4" w:space="0"/>
        </w:tcBorders>
      </w:tcPr>
    </w:tblStylePr>
    <w:tblStylePr w:type="lastRow">
      <w:rPr>
        <w:b/>
        <w:bCs/>
      </w:rPr>
      <w:tblPr/>
      <w:tcPr>
        <w:tcBorders>
          <w:top w:val="sing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uiPriority w:val="1"/>
    <w:qFormat/>
    <w:rsid w:val="008A1C2F"/>
    <w:pPr>
      <w:widowControl w:val="0"/>
      <w:autoSpaceDE w:val="0"/>
      <w:autoSpaceDN w:val="0"/>
      <w:adjustRightInd w:val="0"/>
      <w:ind w:right="-45"/>
    </w:pPr>
    <w:rPr>
      <w:rFonts w:ascii="Trebuchet MS" w:hAnsi="Trebuchet MS" w:cs="Arial"/>
      <w:color w:val="000000" w:themeColor="text1"/>
      <w:kern w:val="0"/>
      <w:szCs w:val="20"/>
      <w:lang w:eastAsia="en-GB"/>
      <w14:ligatures w14:val="none"/>
    </w:rPr>
  </w:style>
  <w:style w:type="paragraph" w:styleId="TOCHeading">
    <w:name w:val="TOC Heading"/>
    <w:basedOn w:val="Heading1"/>
    <w:next w:val="Normal"/>
    <w:uiPriority w:val="39"/>
    <w:unhideWhenUsed/>
    <w:qFormat/>
    <w:rsid w:val="008A1C2F"/>
    <w:pPr>
      <w:keepNext/>
      <w:keepLines/>
      <w:widowControl/>
      <w:autoSpaceDE/>
      <w:autoSpaceDN/>
      <w:adjustRightInd/>
      <w:spacing w:before="240" w:line="259" w:lineRule="auto"/>
      <w:ind w:right="0"/>
      <w:outlineLvl w:val="9"/>
    </w:pPr>
    <w:rPr>
      <w:rFonts w:asciiTheme="majorHAnsi" w:hAnsiTheme="majorHAnsi" w:eastAsiaTheme="majorEastAsia"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8A1C2F"/>
    <w:pPr>
      <w:spacing w:after="100"/>
    </w:pPr>
  </w:style>
  <w:style w:type="paragraph" w:styleId="TOC2">
    <w:name w:val="toc 2"/>
    <w:basedOn w:val="Normal"/>
    <w:next w:val="Normal"/>
    <w:autoRedefine/>
    <w:uiPriority w:val="39"/>
    <w:unhideWhenUsed/>
    <w:rsid w:val="008A1C2F"/>
    <w:pPr>
      <w:spacing w:after="100"/>
      <w:ind w:left="240"/>
    </w:pPr>
  </w:style>
  <w:style w:type="paragraph" w:styleId="TOC3">
    <w:name w:val="toc 3"/>
    <w:basedOn w:val="Normal"/>
    <w:next w:val="Normal"/>
    <w:autoRedefine/>
    <w:uiPriority w:val="39"/>
    <w:unhideWhenUsed/>
    <w:rsid w:val="008A1C2F"/>
    <w:pPr>
      <w:spacing w:after="100"/>
      <w:ind w:left="480"/>
    </w:pPr>
  </w:style>
  <w:style w:type="character" w:styleId="UnresolvedMention">
    <w:name w:val="Unresolved Mention"/>
    <w:basedOn w:val="DefaultParagraphFont"/>
    <w:uiPriority w:val="99"/>
    <w:semiHidden/>
    <w:unhideWhenUsed/>
    <w:rsid w:val="00EA1111"/>
    <w:rPr>
      <w:color w:val="605E5C"/>
      <w:shd w:val="clear" w:color="auto" w:fill="E1DFDD"/>
    </w:rPr>
  </w:style>
  <w:style w:type="character" w:styleId="FollowedHyperlink">
    <w:name w:val="FollowedHyperlink"/>
    <w:basedOn w:val="DefaultParagraphFont"/>
    <w:uiPriority w:val="99"/>
    <w:semiHidden/>
    <w:unhideWhenUsed/>
    <w:rsid w:val="00F93D86"/>
    <w:rPr>
      <w:color w:val="954F72" w:themeColor="followedHyperlink"/>
      <w:u w:val="single"/>
    </w:rPr>
  </w:style>
  <w:style w:type="paragraph" w:styleId="Revision">
    <w:name w:val="Revision"/>
    <w:hidden/>
    <w:uiPriority w:val="99"/>
    <w:semiHidden/>
    <w:rsid w:val="00D97786"/>
    <w:rPr>
      <w:rFonts w:ascii="Trebuchet MS" w:hAnsi="Trebuchet MS" w:cs="Arial"/>
      <w:color w:val="000000" w:themeColor="text1"/>
      <w:kern w:val="0"/>
      <w:szCs w:val="20"/>
      <w:lang w:eastAsia="en-GB"/>
      <w14:ligatures w14:val="none"/>
    </w:rPr>
  </w:style>
  <w:style w:type="paragraph" w:styleId="FootnoteText">
    <w:name w:val="footnote text"/>
    <w:basedOn w:val="Normal"/>
    <w:link w:val="FootnoteTextChar"/>
    <w:uiPriority w:val="99"/>
    <w:semiHidden/>
    <w:unhideWhenUsed/>
    <w:rsid w:val="000E4DAA"/>
    <w:pPr>
      <w:spacing w:after="0"/>
    </w:pPr>
    <w:rPr>
      <w:sz w:val="20"/>
    </w:rPr>
  </w:style>
  <w:style w:type="character" w:styleId="FootnoteTextChar" w:customStyle="1">
    <w:name w:val="Footnote Text Char"/>
    <w:basedOn w:val="DefaultParagraphFont"/>
    <w:link w:val="FootnoteText"/>
    <w:uiPriority w:val="99"/>
    <w:semiHidden/>
    <w:rsid w:val="000E4DAA"/>
    <w:rPr>
      <w:rFonts w:ascii="Trebuchet MS" w:hAnsi="Trebuchet MS" w:cs="Arial"/>
      <w:color w:val="000000" w:themeColor="text1"/>
      <w:kern w:val="0"/>
      <w:sz w:val="20"/>
      <w:szCs w:val="20"/>
      <w:lang w:eastAsia="en-GB"/>
      <w14:ligatures w14:val="none"/>
    </w:rPr>
  </w:style>
  <w:style w:type="character" w:styleId="FootnoteReference">
    <w:name w:val="footnote reference"/>
    <w:basedOn w:val="DefaultParagraphFont"/>
    <w:uiPriority w:val="99"/>
    <w:semiHidden/>
    <w:unhideWhenUsed/>
    <w:rsid w:val="000E4DAA"/>
    <w:rPr>
      <w:vertAlign w:val="superscript"/>
    </w:rPr>
  </w:style>
  <w:style w:type="character" w:styleId="Mention">
    <w:name w:val="Mention"/>
    <w:basedOn w:val="DefaultParagraphFont"/>
    <w:uiPriority w:val="99"/>
    <w:unhideWhenUsed/>
    <w:rsid w:val="006F621D"/>
    <w:rPr>
      <w:color w:val="2B579A"/>
      <w:shd w:val="clear" w:color="auto" w:fill="E1DFDD"/>
    </w:rPr>
  </w:style>
  <w:style w:type="table" w:styleId="TableGrid1" w:customStyle="1">
    <w:name w:val="Table Grid1"/>
    <w:basedOn w:val="TableNormal"/>
    <w:next w:val="TableGrid"/>
    <w:uiPriority w:val="39"/>
    <w:rsid w:val="00357380"/>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6Char" w:customStyle="1">
    <w:name w:val="Heading 6 Char"/>
    <w:basedOn w:val="DefaultParagraphFont"/>
    <w:link w:val="Heading6"/>
    <w:uiPriority w:val="9"/>
    <w:semiHidden/>
    <w:rsid w:val="0016120F"/>
    <w:rPr>
      <w:rFonts w:asciiTheme="majorHAnsi" w:hAnsiTheme="majorHAnsi" w:eastAsiaTheme="majorEastAsia" w:cstheme="majorBidi"/>
      <w:color w:val="1F3763" w:themeColor="accent1" w:themeShade="7F"/>
      <w:kern w:val="0"/>
      <w:szCs w:val="20"/>
      <w:lang w:eastAsia="en-GB"/>
      <w14:ligatures w14:val="none"/>
    </w:rPr>
  </w:style>
  <w:style w:type="character" w:styleId="Heading7Char" w:customStyle="1">
    <w:name w:val="Heading 7 Char"/>
    <w:basedOn w:val="DefaultParagraphFont"/>
    <w:link w:val="Heading7"/>
    <w:uiPriority w:val="9"/>
    <w:semiHidden/>
    <w:rsid w:val="0016120F"/>
    <w:rPr>
      <w:rFonts w:asciiTheme="majorHAnsi" w:hAnsiTheme="majorHAnsi" w:eastAsiaTheme="majorEastAsia" w:cstheme="majorBidi"/>
      <w:i/>
      <w:iCs/>
      <w:color w:val="1F3763" w:themeColor="accent1" w:themeShade="7F"/>
      <w:kern w:val="0"/>
      <w:szCs w:val="20"/>
      <w:lang w:eastAsia="en-GB"/>
      <w14:ligatures w14:val="none"/>
    </w:rPr>
  </w:style>
  <w:style w:type="character" w:styleId="Heading8Char" w:customStyle="1">
    <w:name w:val="Heading 8 Char"/>
    <w:basedOn w:val="DefaultParagraphFont"/>
    <w:link w:val="Heading8"/>
    <w:uiPriority w:val="9"/>
    <w:semiHidden/>
    <w:rsid w:val="0016120F"/>
    <w:rPr>
      <w:rFonts w:asciiTheme="majorHAnsi" w:hAnsiTheme="majorHAnsi" w:eastAsiaTheme="majorEastAsia" w:cstheme="majorBidi"/>
      <w:color w:val="272727" w:themeColor="text1" w:themeTint="D8"/>
      <w:kern w:val="0"/>
      <w:sz w:val="21"/>
      <w:szCs w:val="21"/>
      <w:lang w:eastAsia="en-GB"/>
      <w14:ligatures w14:val="none"/>
    </w:rPr>
  </w:style>
  <w:style w:type="character" w:styleId="Heading9Char" w:customStyle="1">
    <w:name w:val="Heading 9 Char"/>
    <w:basedOn w:val="DefaultParagraphFont"/>
    <w:link w:val="Heading9"/>
    <w:uiPriority w:val="9"/>
    <w:semiHidden/>
    <w:rsid w:val="0016120F"/>
    <w:rPr>
      <w:rFonts w:asciiTheme="majorHAnsi" w:hAnsiTheme="majorHAnsi" w:eastAsiaTheme="majorEastAsia" w:cstheme="majorBidi"/>
      <w:i/>
      <w:iCs/>
      <w:color w:val="272727" w:themeColor="text1" w:themeTint="D8"/>
      <w:kern w:val="0"/>
      <w:sz w:val="21"/>
      <w:szCs w:val="21"/>
      <w:lang w:eastAsia="en-GB"/>
      <w14:ligatures w14:val="none"/>
    </w:rPr>
  </w:style>
  <w:style w:type="character" w:styleId="BookTitle">
    <w:name w:val="Book Title"/>
    <w:basedOn w:val="DefaultParagraphFont"/>
    <w:uiPriority w:val="33"/>
    <w:qFormat/>
    <w:rsid w:val="0016120F"/>
    <w:rPr>
      <w:b/>
      <w:bCs/>
      <w:i/>
      <w:iCs/>
      <w:spacing w:val="5"/>
    </w:rPr>
  </w:style>
  <w:style w:type="paragraph" w:styleId="Caption">
    <w:name w:val="caption"/>
    <w:basedOn w:val="Normal"/>
    <w:next w:val="Normal"/>
    <w:uiPriority w:val="35"/>
    <w:unhideWhenUsed/>
    <w:qFormat/>
    <w:rsid w:val="0016120F"/>
    <w:pPr>
      <w:spacing w:after="200"/>
    </w:pPr>
    <w:rPr>
      <w:i/>
      <w:iCs/>
      <w:color w:val="44546A" w:themeColor="text2"/>
      <w:sz w:val="18"/>
      <w:szCs w:val="18"/>
    </w:rPr>
  </w:style>
  <w:style w:type="character" w:styleId="Emphasis">
    <w:name w:val="Emphasis"/>
    <w:basedOn w:val="DefaultParagraphFont"/>
    <w:uiPriority w:val="20"/>
    <w:qFormat/>
    <w:rsid w:val="0016120F"/>
    <w:rPr>
      <w:i/>
      <w:iCs/>
    </w:rPr>
  </w:style>
  <w:style w:type="paragraph" w:styleId="IntenseQuote">
    <w:name w:val="Intense Quote"/>
    <w:basedOn w:val="Normal"/>
    <w:next w:val="Normal"/>
    <w:link w:val="IntenseQuoteChar"/>
    <w:uiPriority w:val="30"/>
    <w:qFormat/>
    <w:rsid w:val="0016120F"/>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16120F"/>
    <w:rPr>
      <w:rFonts w:ascii="Trebuchet MS" w:hAnsi="Trebuchet MS" w:cs="Arial"/>
      <w:i/>
      <w:iCs/>
      <w:color w:val="4472C4" w:themeColor="accent1"/>
      <w:kern w:val="0"/>
      <w:szCs w:val="20"/>
      <w:lang w:eastAsia="en-GB"/>
      <w14:ligatures w14:val="none"/>
    </w:rPr>
  </w:style>
  <w:style w:type="character" w:styleId="IntenseReference">
    <w:name w:val="Intense Reference"/>
    <w:basedOn w:val="DefaultParagraphFont"/>
    <w:uiPriority w:val="32"/>
    <w:qFormat/>
    <w:rsid w:val="0016120F"/>
    <w:rPr>
      <w:b/>
      <w:bCs/>
      <w:smallCaps/>
      <w:color w:val="4472C4" w:themeColor="accent1"/>
      <w:spacing w:val="5"/>
    </w:rPr>
  </w:style>
  <w:style w:type="paragraph" w:styleId="Quote">
    <w:name w:val="Quote"/>
    <w:basedOn w:val="Normal"/>
    <w:next w:val="Normal"/>
    <w:link w:val="QuoteChar"/>
    <w:uiPriority w:val="29"/>
    <w:qFormat/>
    <w:rsid w:val="0016120F"/>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16120F"/>
    <w:rPr>
      <w:rFonts w:ascii="Trebuchet MS" w:hAnsi="Trebuchet MS" w:cs="Arial"/>
      <w:i/>
      <w:iCs/>
      <w:color w:val="404040" w:themeColor="text1" w:themeTint="BF"/>
      <w:kern w:val="0"/>
      <w:szCs w:val="20"/>
      <w:lang w:eastAsia="en-GB"/>
      <w14:ligatures w14:val="none"/>
    </w:rPr>
  </w:style>
  <w:style w:type="character" w:styleId="SubtleEmphasis">
    <w:name w:val="Subtle Emphasis"/>
    <w:basedOn w:val="DefaultParagraphFont"/>
    <w:uiPriority w:val="19"/>
    <w:qFormat/>
    <w:rsid w:val="0016120F"/>
    <w:rPr>
      <w:i/>
      <w:iCs/>
      <w:color w:val="404040" w:themeColor="text1" w:themeTint="BF"/>
    </w:rPr>
  </w:style>
  <w:style w:type="character" w:styleId="SubtleReference">
    <w:name w:val="Subtle Reference"/>
    <w:basedOn w:val="DefaultParagraphFont"/>
    <w:uiPriority w:val="31"/>
    <w:qFormat/>
    <w:rsid w:val="0016120F"/>
    <w:rPr>
      <w:smallCaps/>
      <w:color w:val="5A5A5A" w:themeColor="text1" w:themeTint="A5"/>
    </w:rPr>
  </w:style>
  <w:style w:type="paragraph" w:styleId="Title">
    <w:name w:val="Title"/>
    <w:basedOn w:val="Normal"/>
    <w:next w:val="Normal"/>
    <w:link w:val="TitleChar"/>
    <w:qFormat/>
    <w:rsid w:val="0016120F"/>
    <w:pPr>
      <w:spacing w:after="0"/>
      <w:contextualSpacing/>
    </w:pPr>
    <w:rPr>
      <w:rFonts w:asciiTheme="majorHAnsi" w:hAnsiTheme="majorHAnsi" w:eastAsiaTheme="majorEastAsia" w:cstheme="majorBidi"/>
      <w:color w:val="auto"/>
      <w:spacing w:val="-10"/>
      <w:kern w:val="28"/>
      <w:sz w:val="56"/>
      <w:szCs w:val="56"/>
    </w:rPr>
  </w:style>
  <w:style w:type="character" w:styleId="TitleChar" w:customStyle="1">
    <w:name w:val="Title Char"/>
    <w:basedOn w:val="DefaultParagraphFont"/>
    <w:link w:val="Title"/>
    <w:rsid w:val="0016120F"/>
    <w:rPr>
      <w:rFonts w:asciiTheme="majorHAnsi" w:hAnsiTheme="majorHAnsi" w:eastAsiaTheme="majorEastAsia" w:cstheme="majorBidi"/>
      <w:spacing w:val="-10"/>
      <w:kern w:val="28"/>
      <w:sz w:val="56"/>
      <w:szCs w:val="56"/>
      <w:lang w:eastAsia="en-GB"/>
      <w14:ligatures w14:val="none"/>
    </w:rPr>
  </w:style>
  <w:style w:type="paragraph" w:styleId="BodyCopy-TNLCF" w:customStyle="1">
    <w:name w:val="Body Copy - TNLCF"/>
    <w:link w:val="BodyCopy-TNLCFChar"/>
    <w:qFormat/>
    <w:rsid w:val="0016120F"/>
    <w:pPr>
      <w:widowControl w:val="0"/>
      <w:autoSpaceDE w:val="0"/>
      <w:autoSpaceDN w:val="0"/>
      <w:adjustRightInd w:val="0"/>
      <w:spacing w:after="120"/>
      <w:ind w:right="-45"/>
    </w:pPr>
    <w:rPr>
      <w:rFonts w:ascii="Arial" w:hAnsi="Arial" w:eastAsia="Times New Roman" w:cs="Arial"/>
      <w:color w:val="000000" w:themeColor="text1"/>
      <w:kern w:val="0"/>
      <w:szCs w:val="20"/>
      <w:lang w:eastAsia="en-GB"/>
      <w14:ligatures w14:val="none"/>
    </w:rPr>
  </w:style>
  <w:style w:type="character" w:styleId="BodyCopy-TNLCFChar" w:customStyle="1">
    <w:name w:val="Body Copy - TNLCF Char"/>
    <w:basedOn w:val="DefaultParagraphFont"/>
    <w:link w:val="BodyCopy-TNLCF"/>
    <w:rsid w:val="0016120F"/>
    <w:rPr>
      <w:rFonts w:ascii="Arial" w:hAnsi="Arial" w:eastAsia="Times New Roman" w:cs="Arial"/>
      <w:color w:val="000000" w:themeColor="text1"/>
      <w:kern w:val="0"/>
      <w:szCs w:val="20"/>
      <w:lang w:eastAsia="en-GB"/>
      <w14:ligatures w14:val="none"/>
    </w:rPr>
  </w:style>
  <w:style w:type="paragraph" w:styleId="H4-TNLCF" w:customStyle="1">
    <w:name w:val="H4 - TNLCF"/>
    <w:basedOn w:val="Heading4"/>
    <w:link w:val="H4-TNLCFChar"/>
    <w:qFormat/>
    <w:rsid w:val="0016120F"/>
    <w:pPr>
      <w:keepNext/>
      <w:keepLines/>
      <w:widowControl/>
      <w:autoSpaceDE/>
      <w:autoSpaceDN/>
      <w:adjustRightInd/>
      <w:spacing w:before="80" w:after="0"/>
      <w:ind w:right="0"/>
    </w:pPr>
    <w:rPr>
      <w:rFonts w:eastAsiaTheme="majorEastAsia"/>
      <w:bCs w:val="0"/>
      <w:iCs/>
    </w:rPr>
  </w:style>
  <w:style w:type="character" w:styleId="H4-TNLCFChar" w:customStyle="1">
    <w:name w:val="H4 - TNLCF Char"/>
    <w:basedOn w:val="Heading4Char"/>
    <w:link w:val="H4-TNLCF"/>
    <w:rsid w:val="0016120F"/>
    <w:rPr>
      <w:rFonts w:ascii="Arial" w:hAnsi="Arial" w:cs="Arial" w:eastAsiaTheme="majorEastAsia"/>
      <w:b/>
      <w:bCs w:val="0"/>
      <w:iCs/>
      <w:color w:val="002060"/>
      <w:kern w:val="0"/>
      <w:sz w:val="28"/>
      <w:szCs w:val="28"/>
      <w:lang w:eastAsia="en-GB"/>
      <w14:ligatures w14:val="none"/>
    </w:rPr>
  </w:style>
  <w:style w:type="table" w:styleId="PlainTable2">
    <w:name w:val="Plain Table 2"/>
    <w:basedOn w:val="TableNormal"/>
    <w:uiPriority w:val="42"/>
    <w:rsid w:val="0016120F"/>
    <w:rPr>
      <w:sz w:val="22"/>
      <w:szCs w:val="22"/>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1">
    <w:name w:val="Plain Table 1"/>
    <w:basedOn w:val="TableNormal"/>
    <w:uiPriority w:val="41"/>
    <w:rsid w:val="00431256"/>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localtrust.org.uk/news-and-stories/news/government-confirms-community-wealth-fund-will-support-englands-doubly-disadvantaged-neighbourhoods/" TargetMode="External" Id="rId26" /><Relationship Type="http://schemas.openxmlformats.org/officeDocument/2006/relationships/hyperlink" Target="https://localtrust.org.uk/evidence-insights/community-needs-index-cni-2023/" TargetMode="External" Id="rId21" /><Relationship Type="http://schemas.openxmlformats.org/officeDocument/2006/relationships/header" Target="header4.xml" Id="rId34" /><Relationship Type="http://schemas.openxmlformats.org/officeDocument/2006/relationships/image" Target="media/image7.png" Id="rId42" /><Relationship Type="http://schemas.openxmlformats.org/officeDocument/2006/relationships/hyperlink" Target="https://www.ons.gov.uk/explore-local-statistics/" TargetMode="External" Id="rId47" /><Relationship Type="http://schemas.openxmlformats.org/officeDocument/2006/relationships/hyperlink" Target="https://ocsi.uk/2023/05/24/community-needs-index-2023/" TargetMode="External" Id="rId50" /><Relationship Type="http://schemas.openxmlformats.org/officeDocument/2006/relationships/hyperlink" Target="https://www.ons.gov.uk/explore-local-statistics/" TargetMode="External" Id="rId55" /><Relationship Type="http://schemas.openxmlformats.org/officeDocument/2006/relationships/hyperlink" Target="https://www.ons.gov.uk/peoplepopulationandcommunity/culturalidentity/genderidentity/articles/qualityofcensus2021genderidentitydata/2023-11-13" TargetMode="Externa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ocsi.uk/2019/10/21/community-needs-index-measuring-social-and-cultural-factors/" TargetMode="External" Id="rId29" /><Relationship Type="http://schemas.openxmlformats.org/officeDocument/2006/relationships/header" Target="header1.xml" Id="rId11" /><Relationship Type="http://schemas.openxmlformats.org/officeDocument/2006/relationships/hyperlink" Target="https://www.gov.uk/government/consultations/technical-consultation-on-a-community-wealth-fund-in-england/outcome/government-response-to-the-technical-consultation-on-the-design-of-a-community-wealth-fund-in-england" TargetMode="External" Id="rId24" /><Relationship Type="http://schemas.openxmlformats.org/officeDocument/2006/relationships/hyperlink" Target="https://localtrust.org.uk/evidence-insights/left-behind-neighbourhoods/" TargetMode="External" Id="rId32" /><Relationship Type="http://schemas.openxmlformats.org/officeDocument/2006/relationships/hyperlink" Target="https://www.ons.gov.uk/explore-local-statistics/" TargetMode="External" Id="rId37" /><Relationship Type="http://schemas.openxmlformats.org/officeDocument/2006/relationships/hyperlink" Target="https://ocsi.uk/2025/10/15/msoa-codes-for-pride-in-place-programme-neighbourhoods/" TargetMode="External" Id="rId40" /><Relationship Type="http://schemas.openxmlformats.org/officeDocument/2006/relationships/header" Target="header7.xml" Id="rId45" /><Relationship Type="http://schemas.openxmlformats.org/officeDocument/2006/relationships/hyperlink" Target="https://www.tnlcommunityfund.org.uk/" TargetMode="External" Id="rId53" /><Relationship Type="http://schemas.openxmlformats.org/officeDocument/2006/relationships/hyperlink" Target="https://www.ons.gov.uk/peoplepopulationandcommunity/culturalidentity/genderidentity/articles/qualityofcensus2021genderidentitydata/2023-11-13" TargetMode="External" Id="rId58" /><Relationship Type="http://schemas.openxmlformats.org/officeDocument/2006/relationships/fontTable" Target="fontTable.xml" Id="rId66" /><Relationship Type="http://schemas.openxmlformats.org/officeDocument/2006/relationships/numbering" Target="numbering.xml" Id="rId5" /><Relationship Type="http://schemas.openxmlformats.org/officeDocument/2006/relationships/header" Target="header8.xml" Id="rId61" /><Relationship Type="http://schemas.openxmlformats.org/officeDocument/2006/relationships/hyperlink" Target="https://www.tnlcommunityfund.org.uk/" TargetMode="External" Id="rId19" /><Relationship Type="http://schemas.openxmlformats.org/officeDocument/2006/relationships/footer" Target="footer2.xml" Id="rId14" /><Relationship Type="http://schemas.openxmlformats.org/officeDocument/2006/relationships/hyperlink" Target="https://localtrust.org.uk/evidence-insights/left-behind-neighbourhoods/" TargetMode="External" Id="rId22" /><Relationship Type="http://schemas.openxmlformats.org/officeDocument/2006/relationships/hyperlink" Target="https://localtrust.org.uk/policy/left-behind-neighbourhoods/" TargetMode="External" Id="rId27" /><Relationship Type="http://schemas.openxmlformats.org/officeDocument/2006/relationships/image" Target="media/image2.png" Id="rId30" /><Relationship Type="http://schemas.openxmlformats.org/officeDocument/2006/relationships/footer" Target="footer4.xml" Id="rId35" /><Relationship Type="http://schemas.openxmlformats.org/officeDocument/2006/relationships/image" Target="media/image8.svg" Id="rId43" /><Relationship Type="http://schemas.openxmlformats.org/officeDocument/2006/relationships/hyperlink" Target="https://www.gov.uk/government/statistics/english-indices-of-deprivation-2025/english-indices-of-deprivation-2025-statistical-release" TargetMode="External" Id="rId48" /><Relationship Type="http://schemas.openxmlformats.org/officeDocument/2006/relationships/hyperlink" Target="https://www.ons.gov.uk/explore-local-statistics/" TargetMode="External" Id="rId56" /><Relationship Type="http://schemas.openxmlformats.org/officeDocument/2006/relationships/hyperlink" Target="https://www.ons.gov.uk/peoplepopulationandcommunity/housing/articles/coastalcommunitiesandcharacteristicsofbuiltupareasenglandandwales/census2021" TargetMode="External" Id="rId64" /><Relationship Type="http://schemas.openxmlformats.org/officeDocument/2006/relationships/webSettings" Target="webSettings.xml" Id="rId8" /><Relationship Type="http://schemas.openxmlformats.org/officeDocument/2006/relationships/hyperlink" Target="https://ocsi.uk/2023/05/24/community-needs-index-2023/" TargetMode="External" Id="rId51"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hyperlink" Target="https://www.gov.uk/government/consultations/technical-consultation-on-a-community-wealth-fund-in-england/outcome/government-response-to-the-technical-consultation-on-the-design-of-a-community-wealth-fund-in-england" TargetMode="External" Id="rId17" /><Relationship Type="http://schemas.openxmlformats.org/officeDocument/2006/relationships/hyperlink" Target="https://localtrust.org.uk/news-and-blogs/news/government-confirms-community-wealth-fund-will-support-englands-doubly-disadvantaged-neighbourhoods/" TargetMode="External" Id="rId25" /><Relationship Type="http://schemas.openxmlformats.org/officeDocument/2006/relationships/hyperlink" Target="https://www.gov.uk/government/publications/dcms-place-targeting/a-new-approach-to-place-targeting-across-dcms-programmes" TargetMode="External" Id="rId33" /><Relationship Type="http://schemas.openxmlformats.org/officeDocument/2006/relationships/image" Target="media/image5.png" Id="rId38" /><Relationship Type="http://schemas.openxmlformats.org/officeDocument/2006/relationships/hyperlink" Target="https://www.tnlcommunityfund.org.uk/" TargetMode="External" Id="rId46" /><Relationship Type="http://schemas.openxmlformats.org/officeDocument/2006/relationships/hyperlink" Target="https://www.ons.gov.uk/explore-local-statistics/" TargetMode="External" Id="rId59" /><Relationship Type="http://schemas.openxmlformats.org/officeDocument/2006/relationships/theme" Target="theme/theme1.xml" Id="rId67" /><Relationship Type="http://schemas.openxmlformats.org/officeDocument/2006/relationships/hyperlink" Target="https://localtrust.org.uk/news-and-blogs/news/government-confirms-community-wealth-fund-will-support-englands-doubly-disadvantaged-neighbourhoods/" TargetMode="External" Id="rId20" /><Relationship Type="http://schemas.openxmlformats.org/officeDocument/2006/relationships/header" Target="header5.xml" Id="rId41" /><Relationship Type="http://schemas.openxmlformats.org/officeDocument/2006/relationships/hyperlink" Target="https://www.ons.gov.uk/explore-local-statistics/" TargetMode="External" Id="rId54" /><Relationship Type="http://schemas.openxmlformats.org/officeDocument/2006/relationships/image" Target="media/image9.png"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3.xml" Id="rId15" /><Relationship Type="http://schemas.openxmlformats.org/officeDocument/2006/relationships/hyperlink" Target="https://www.gov.uk/government/publications/dcms-place-targeting/a-new-approach-to-place-targeting-across-dcms-programmes" TargetMode="External" Id="rId23" /><Relationship Type="http://schemas.openxmlformats.org/officeDocument/2006/relationships/hyperlink" Target="https://www.gov.uk/government/statistics/english-indices-of-deprivation-2025/english-indices-of-deprivation-2025-statistical-release" TargetMode="External" Id="rId28" /><Relationship Type="http://schemas.openxmlformats.org/officeDocument/2006/relationships/image" Target="media/image4.png" Id="rId36" /><Relationship Type="http://schemas.openxmlformats.org/officeDocument/2006/relationships/hyperlink" Target="https://ocsi.uk/2023/05/24/community-needs-index-2023/" TargetMode="External" Id="rId49" /><Relationship Type="http://schemas.openxmlformats.org/officeDocument/2006/relationships/hyperlink" Target="https://www.ons.gov.uk/explore-local-statistics/" TargetMode="External" Id="rId57" /><Relationship Type="http://schemas.openxmlformats.org/officeDocument/2006/relationships/endnotes" Target="endnotes.xml" Id="rId10" /><Relationship Type="http://schemas.openxmlformats.org/officeDocument/2006/relationships/image" Target="media/image3.svg" Id="rId31" /><Relationship Type="http://schemas.openxmlformats.org/officeDocument/2006/relationships/header" Target="header6.xml" Id="rId44" /><Relationship Type="http://schemas.openxmlformats.org/officeDocument/2006/relationships/hyperlink" Target="https://ocsi.uk/2023/05/24/community-needs-index-2023/" TargetMode="External" Id="rId52" /><Relationship Type="http://schemas.openxmlformats.org/officeDocument/2006/relationships/hyperlink" Target="https://www.ons.gov.uk/explore-local-statistics/" TargetMode="External" Id="rId60" /><Relationship Type="http://schemas.openxmlformats.org/officeDocument/2006/relationships/header" Target="header9.xm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hyperlink" Target="https://www.gov.uk/government/publications/the-dormant-accounts-scheme" TargetMode="External" Id="rId18" /><Relationship Type="http://schemas.openxmlformats.org/officeDocument/2006/relationships/image" Target="media/image6.svg" Id="rId39" /></Relationships>
</file>

<file path=word/_rels/footnotes.xml.rels><?xml version="1.0" encoding="UTF-8" standalone="yes"?>
<Relationships xmlns="http://schemas.openxmlformats.org/package/2006/relationships"><Relationship Id="rId3" Type="http://schemas.openxmlformats.org/officeDocument/2006/relationships/hyperlink" Target="https://ocsi.uk/" TargetMode="External"/><Relationship Id="rId2" Type="http://schemas.openxmlformats.org/officeDocument/2006/relationships/hyperlink" Target="https://ocsi.uk/2023/05/24/community-needs-index-2023/" TargetMode="External"/><Relationship Id="rId1" Type="http://schemas.openxmlformats.org/officeDocument/2006/relationships/hyperlink" Target="https://www.gov.uk/government/statistics/english-indices-of-deprivation-2025/english-indices-of-deprivation-2025-statistical-release" TargetMode="External"/><Relationship Id="rId4" Type="http://schemas.openxmlformats.org/officeDocument/2006/relationships/hyperlink" Target="https://localtrust.org.uk/evidence-insights/the-community-wealth-fun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e24bc2-729e-4054-8454-d4d5db5a28c3" xsi:nil="true"/>
    <Status xmlns="4aefa4a2-c28d-4cfd-a8e4-16fd611c572f" xsi:nil="true"/>
    <lcf76f155ced4ddcb4097134ff3c332f xmlns="4aefa4a2-c28d-4cfd-a8e4-16fd611c57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FB475-C4BA-4417-9D0D-39CD481A719C}">
  <ds:schemaRefs>
    <ds:schemaRef ds:uri="http://schemas.openxmlformats.org/officeDocument/2006/bibliography"/>
  </ds:schemaRefs>
</ds:datastoreItem>
</file>

<file path=customXml/itemProps2.xml><?xml version="1.0" encoding="utf-8"?>
<ds:datastoreItem xmlns:ds="http://schemas.openxmlformats.org/officeDocument/2006/customXml" ds:itemID="{3628422C-BDFC-4288-B382-C2E5FE1626A2}">
  <ds:schemaRefs>
    <ds:schemaRef ds:uri="http://schemas.microsoft.com/sharepoint/v3/contenttype/forms"/>
  </ds:schemaRefs>
</ds:datastoreItem>
</file>

<file path=customXml/itemProps3.xml><?xml version="1.0" encoding="utf-8"?>
<ds:datastoreItem xmlns:ds="http://schemas.openxmlformats.org/officeDocument/2006/customXml" ds:itemID="{AA51C937-3C3E-4B64-A5C7-13198268F54A}">
  <ds:schemaRefs>
    <ds:schemaRef ds:uri="http://schemas.microsoft.com/office/2006/metadata/properties"/>
    <ds:schemaRef ds:uri="http://schemas.microsoft.com/office/infopath/2007/PartnerControls"/>
    <ds:schemaRef ds:uri="c7e24bc2-729e-4054-8454-d4d5db5a28c3"/>
    <ds:schemaRef ds:uri="4aefa4a2-c28d-4cfd-a8e4-16fd611c572f"/>
  </ds:schemaRefs>
</ds:datastoreItem>
</file>

<file path=customXml/itemProps4.xml><?xml version="1.0" encoding="utf-8"?>
<ds:datastoreItem xmlns:ds="http://schemas.openxmlformats.org/officeDocument/2006/customXml" ds:itemID="{DA00E339-967C-4842-ABA3-170123C64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efa4a2-c28d-4cfd-a8e4-16fd611c572f"/>
    <ds:schemaRef ds:uri="a567c9f1-75fc-4dd8-b776-814f33d5058f"/>
    <ds:schemaRef ds:uri="c7e24bc2-729e-4054-8454-d4d5db5a2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Community Wealth Fund area selection methodology</dc:title>
  <dc:subject/>
  <dc:creator/>
  <keywords/>
  <dc:description/>
  <lastModifiedBy>Dani Topaz</lastModifiedBy>
  <revision>76</revision>
  <dcterms:created xsi:type="dcterms:W3CDTF">2026-10-29T14:56:00.0000000Z</dcterms:created>
  <dcterms:modified xsi:type="dcterms:W3CDTF">2026-11-02T12:20:44.0337735Z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0x0101002DBAC80C6B68FC47941462154B2EC1B4</vt:lpwstr>
  </property>
  <property fmtid="{D5CDD505-2E9C-101B-9397-08002B2CF9AE}" pid="3" name="MediaServiceImageTags">
    <vt:lpwstr/>
  </property>
</Properties>
</file>